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99950" w14:textId="77777777" w:rsidR="00347E8F" w:rsidRPr="00F96559" w:rsidRDefault="00347E8F" w:rsidP="009E68AF">
      <w:pPr>
        <w:pStyle w:val="Balk2"/>
        <w:rPr>
          <w:rPrChange w:id="0" w:author="Nurhayat Teke" w:date="2026-01-12T12:31:00Z" w16du:dateUtc="2026-01-12T09:31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64E0ED1C" w14:textId="77777777" w:rsidR="00347E8F" w:rsidRPr="00F96559" w:rsidRDefault="00347E8F" w:rsidP="00347E8F">
      <w:pPr>
        <w:jc w:val="center"/>
        <w:rPr>
          <w:rFonts w:ascii="Chiller" w:hAnsi="Chiller"/>
          <w:b/>
          <w:bCs/>
          <w:color w:val="EE0000"/>
          <w:rPrChange w:id="1" w:author="Nurhayat Teke" w:date="2026-01-12T12:31:00Z" w16du:dateUtc="2026-01-12T09:31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108DDF43" w14:textId="77777777" w:rsidR="00347E8F" w:rsidRPr="00F96559" w:rsidRDefault="00347E8F" w:rsidP="00347E8F">
      <w:pPr>
        <w:jc w:val="center"/>
        <w:rPr>
          <w:rFonts w:ascii="Chiller" w:hAnsi="Chiller"/>
          <w:b/>
          <w:bCs/>
          <w:color w:val="EE0000"/>
          <w:rPrChange w:id="2" w:author="Nurhayat Teke" w:date="2026-01-12T12:31:00Z" w16du:dateUtc="2026-01-12T09:31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7238CFF0" w14:textId="77777777" w:rsidR="00347E8F" w:rsidRPr="00F96559" w:rsidRDefault="00347E8F" w:rsidP="00347E8F">
      <w:pPr>
        <w:jc w:val="center"/>
        <w:rPr>
          <w:rFonts w:ascii="Chiller" w:hAnsi="Chiller"/>
          <w:b/>
          <w:bCs/>
          <w:color w:val="EE0000"/>
          <w:rPrChange w:id="3" w:author="Nurhayat Teke" w:date="2026-01-12T12:31:00Z" w16du:dateUtc="2026-01-12T09:31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4F08E694" w14:textId="77777777" w:rsidR="00347E8F" w:rsidRPr="00F96559" w:rsidRDefault="00347E8F" w:rsidP="00347E8F">
      <w:pPr>
        <w:jc w:val="center"/>
        <w:rPr>
          <w:rFonts w:ascii="Chiller" w:hAnsi="Chiller"/>
          <w:b/>
          <w:bCs/>
          <w:color w:val="EE0000"/>
          <w:rPrChange w:id="4" w:author="Nurhayat Teke" w:date="2026-01-12T12:31:00Z" w16du:dateUtc="2026-01-12T09:31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62E61629" w14:textId="77777777" w:rsidR="00347E8F" w:rsidRPr="00F96559" w:rsidRDefault="00347E8F" w:rsidP="00347E8F">
      <w:pPr>
        <w:jc w:val="center"/>
        <w:rPr>
          <w:rFonts w:ascii="Chiller" w:hAnsi="Chiller"/>
          <w:b/>
          <w:bCs/>
          <w:color w:val="EE0000"/>
          <w:rPrChange w:id="5" w:author="Nurhayat Teke" w:date="2026-01-12T12:31:00Z" w16du:dateUtc="2026-01-12T09:31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3532013B" w14:textId="77777777" w:rsidR="00347E8F" w:rsidRPr="00F96559" w:rsidRDefault="00347E8F" w:rsidP="00347E8F">
      <w:pPr>
        <w:jc w:val="center"/>
        <w:rPr>
          <w:rFonts w:ascii="Chiller" w:hAnsi="Chiller"/>
          <w:b/>
          <w:bCs/>
          <w:color w:val="EE0000"/>
          <w:rPrChange w:id="6" w:author="Nurhayat Teke" w:date="2026-01-12T12:31:00Z" w16du:dateUtc="2026-01-12T09:31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191BBB25" w14:textId="77777777" w:rsidR="00347E8F" w:rsidRPr="00F96559" w:rsidRDefault="00347E8F" w:rsidP="00347E8F">
      <w:pPr>
        <w:jc w:val="center"/>
        <w:rPr>
          <w:rFonts w:ascii="Chiller" w:hAnsi="Chiller"/>
          <w:b/>
          <w:bCs/>
          <w:color w:val="EE0000"/>
          <w:rPrChange w:id="7" w:author="Nurhayat Teke" w:date="2026-01-12T12:31:00Z" w16du:dateUtc="2026-01-12T09:31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5EF85294" w14:textId="77777777" w:rsidR="00347E8F" w:rsidRPr="00F96559" w:rsidRDefault="00347E8F" w:rsidP="00347E8F">
      <w:pPr>
        <w:jc w:val="center"/>
        <w:rPr>
          <w:rFonts w:ascii="Chiller" w:hAnsi="Chiller"/>
          <w:b/>
          <w:bCs/>
          <w:color w:val="EE0000"/>
          <w:rPrChange w:id="8" w:author="Nurhayat Teke" w:date="2026-01-12T12:31:00Z" w16du:dateUtc="2026-01-12T09:31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6CBB4B44" w14:textId="77777777" w:rsidR="00884973" w:rsidRPr="00F96559" w:rsidRDefault="00884973" w:rsidP="00347E8F">
      <w:pPr>
        <w:jc w:val="center"/>
        <w:rPr>
          <w:ins w:id="9" w:author="Nurhayat Teke" w:date="2026-01-12T12:08:00Z" w16du:dateUtc="2026-01-12T09:08:00Z"/>
          <w:rFonts w:ascii="Chiller" w:hAnsi="Chiller"/>
          <w:b/>
          <w:bCs/>
          <w:color w:val="EE0000"/>
          <w:rPrChange w:id="10" w:author="Nurhayat Teke" w:date="2026-01-12T12:31:00Z" w16du:dateUtc="2026-01-12T09:31:00Z">
            <w:rPr>
              <w:ins w:id="11" w:author="Nurhayat Teke" w:date="2026-01-12T12:08:00Z" w16du:dateUtc="2026-01-12T09:08:00Z"/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4ECA1A32" w14:textId="77777777" w:rsidR="00884973" w:rsidRPr="00F96559" w:rsidRDefault="00884973" w:rsidP="00347E8F">
      <w:pPr>
        <w:jc w:val="center"/>
        <w:rPr>
          <w:ins w:id="12" w:author="Nurhayat Teke" w:date="2026-01-12T12:08:00Z" w16du:dateUtc="2026-01-12T09:08:00Z"/>
          <w:rFonts w:ascii="Chiller" w:hAnsi="Chiller"/>
          <w:b/>
          <w:bCs/>
          <w:color w:val="EE0000"/>
          <w:rPrChange w:id="13" w:author="Nurhayat Teke" w:date="2026-01-12T12:31:00Z" w16du:dateUtc="2026-01-12T09:31:00Z">
            <w:rPr>
              <w:ins w:id="14" w:author="Nurhayat Teke" w:date="2026-01-12T12:08:00Z" w16du:dateUtc="2026-01-12T09:08:00Z"/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</w:p>
    <w:p w14:paraId="36D5F86A" w14:textId="61DBF81B" w:rsidR="00515C94" w:rsidRPr="00E17AF7" w:rsidRDefault="00515C94" w:rsidP="00347E8F">
      <w:pPr>
        <w:jc w:val="center"/>
        <w:rPr>
          <w:rFonts w:ascii="Chiller" w:hAnsi="Chiller"/>
          <w:b/>
          <w:bCs/>
          <w:color w:val="000000" w:themeColor="text1"/>
          <w:sz w:val="72"/>
          <w:szCs w:val="72"/>
          <w:rPrChange w:id="15" w:author="Nurhayat Teke" w:date="2026-01-12T12:53:00Z" w16du:dateUtc="2026-01-12T09:53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</w:pPr>
      <w:r w:rsidRPr="00E17AF7">
        <w:rPr>
          <w:rFonts w:ascii="Chiller" w:hAnsi="Chiller"/>
          <w:b/>
          <w:bCs/>
          <w:color w:val="000000" w:themeColor="text1"/>
          <w:sz w:val="72"/>
          <w:szCs w:val="72"/>
          <w:rPrChange w:id="16" w:author="Nurhayat Teke" w:date="2026-01-12T12:53:00Z" w16du:dateUtc="2026-01-12T09:53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  <w:t>AYL</w:t>
      </w:r>
      <w:r w:rsidRPr="00E17AF7">
        <w:rPr>
          <w:rFonts w:ascii="Calibri" w:hAnsi="Calibri" w:cs="Calibri"/>
          <w:b/>
          <w:bCs/>
          <w:color w:val="000000" w:themeColor="text1"/>
          <w:sz w:val="72"/>
          <w:szCs w:val="72"/>
          <w:rPrChange w:id="17" w:author="Nurhayat Teke" w:date="2026-01-12T12:53:00Z" w16du:dateUtc="2026-01-12T09:53:00Z">
            <w:rPr>
              <w:rFonts w:ascii="Calibri" w:hAnsi="Calibri" w:cs="Calibri"/>
              <w:b/>
              <w:bCs/>
              <w:color w:val="EE0000"/>
              <w:sz w:val="52"/>
              <w:szCs w:val="52"/>
            </w:rPr>
          </w:rPrChange>
        </w:rPr>
        <w:t>İ</w:t>
      </w:r>
      <w:r w:rsidRPr="00E17AF7">
        <w:rPr>
          <w:rFonts w:ascii="Chiller" w:hAnsi="Chiller"/>
          <w:b/>
          <w:bCs/>
          <w:color w:val="000000" w:themeColor="text1"/>
          <w:sz w:val="72"/>
          <w:szCs w:val="72"/>
          <w:rPrChange w:id="18" w:author="Nurhayat Teke" w:date="2026-01-12T12:53:00Z" w16du:dateUtc="2026-01-12T09:53:00Z">
            <w:rPr>
              <w:rFonts w:ascii="Chiller" w:hAnsi="Chiller"/>
              <w:b/>
              <w:bCs/>
              <w:color w:val="EE0000"/>
              <w:sz w:val="52"/>
              <w:szCs w:val="52"/>
            </w:rPr>
          </w:rPrChange>
        </w:rPr>
        <w:t>NCE TEKERLEMELER</w:t>
      </w:r>
    </w:p>
    <w:p w14:paraId="4553B9F9" w14:textId="77777777" w:rsidR="00515C94" w:rsidRPr="00F96559" w:rsidRDefault="00515C94" w:rsidP="007278EA">
      <w:pPr>
        <w:rPr>
          <w:rFonts w:ascii="Bahnschrift Condensed" w:hAnsi="Bahnschrift Condensed"/>
          <w:rPrChange w:id="1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31831371" w14:textId="77777777" w:rsidR="00515C94" w:rsidRPr="00F96559" w:rsidRDefault="00515C94" w:rsidP="007278EA">
      <w:pPr>
        <w:rPr>
          <w:rFonts w:ascii="Bahnschrift Condensed" w:hAnsi="Bahnschrift Condensed"/>
          <w:rPrChange w:id="2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3006AD81" w14:textId="77777777" w:rsidR="00515C94" w:rsidRPr="00F96559" w:rsidRDefault="00515C94" w:rsidP="007278EA">
      <w:pPr>
        <w:rPr>
          <w:rFonts w:ascii="Bahnschrift Condensed" w:hAnsi="Bahnschrift Condensed"/>
          <w:rPrChange w:id="2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721F1C02" w14:textId="77777777" w:rsidR="00515C94" w:rsidRPr="00F96559" w:rsidRDefault="00515C94" w:rsidP="007278EA">
      <w:pPr>
        <w:rPr>
          <w:rFonts w:ascii="Bahnschrift Condensed" w:hAnsi="Bahnschrift Condensed"/>
          <w:rPrChange w:id="2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5DFE98DD" w14:textId="77777777" w:rsidR="00515C94" w:rsidRPr="00F96559" w:rsidRDefault="00515C94" w:rsidP="007278EA">
      <w:pPr>
        <w:rPr>
          <w:rFonts w:ascii="Bahnschrift Condensed" w:hAnsi="Bahnschrift Condensed"/>
          <w:rPrChange w:id="2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78E8AAD6" w14:textId="77777777" w:rsidR="00515C94" w:rsidRPr="00F96559" w:rsidRDefault="00515C94" w:rsidP="007278EA">
      <w:pPr>
        <w:rPr>
          <w:rFonts w:ascii="Bahnschrift Condensed" w:hAnsi="Bahnschrift Condensed"/>
          <w:rPrChange w:id="2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34F82014" w14:textId="77777777" w:rsidR="00515C94" w:rsidRPr="00F96559" w:rsidRDefault="00515C94" w:rsidP="007278EA">
      <w:pPr>
        <w:rPr>
          <w:rFonts w:ascii="Bahnschrift Condensed" w:hAnsi="Bahnschrift Condensed"/>
          <w:rPrChange w:id="2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6FD5F9D9" w14:textId="77777777" w:rsidR="00515C94" w:rsidRPr="00F96559" w:rsidRDefault="00515C94" w:rsidP="007278EA">
      <w:pPr>
        <w:rPr>
          <w:rFonts w:ascii="Bahnschrift Condensed" w:hAnsi="Bahnschrift Condensed"/>
          <w:rPrChange w:id="2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4BCED592" w14:textId="77777777" w:rsidR="00515C94" w:rsidRPr="00F96559" w:rsidRDefault="00515C94" w:rsidP="007278EA">
      <w:pPr>
        <w:rPr>
          <w:rFonts w:ascii="Bahnschrift Condensed" w:hAnsi="Bahnschrift Condensed"/>
          <w:rPrChange w:id="2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414AE134" w14:textId="77777777" w:rsidR="00515C94" w:rsidRPr="00F96559" w:rsidDel="00884973" w:rsidRDefault="00515C94" w:rsidP="007278EA">
      <w:pPr>
        <w:rPr>
          <w:del w:id="28" w:author="Nurhayat Teke" w:date="2026-01-12T12:08:00Z" w16du:dateUtc="2026-01-12T09:08:00Z"/>
          <w:rFonts w:ascii="Bahnschrift Condensed" w:hAnsi="Bahnschrift Condensed"/>
          <w:rPrChange w:id="29" w:author="Nurhayat Teke" w:date="2026-01-12T12:31:00Z" w16du:dateUtc="2026-01-12T09:31:00Z">
            <w:rPr>
              <w:del w:id="30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4D56DF18" w14:textId="77777777" w:rsidR="00884973" w:rsidRPr="00F96559" w:rsidRDefault="00884973" w:rsidP="007278EA">
      <w:pPr>
        <w:rPr>
          <w:ins w:id="31" w:author="Nurhayat Teke" w:date="2026-01-12T12:08:00Z" w16du:dateUtc="2026-01-12T09:08:00Z"/>
          <w:rFonts w:ascii="Bahnschrift Condensed" w:hAnsi="Bahnschrift Condensed"/>
          <w:rPrChange w:id="32" w:author="Nurhayat Teke" w:date="2026-01-12T12:31:00Z" w16du:dateUtc="2026-01-12T09:31:00Z">
            <w:rPr>
              <w:ins w:id="33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6E974134" w14:textId="77777777" w:rsidR="00515C94" w:rsidDel="00AD037D" w:rsidRDefault="00515C94" w:rsidP="007278EA">
      <w:pPr>
        <w:rPr>
          <w:del w:id="34" w:author="Nurhayat Teke" w:date="2026-01-12T12:08:00Z" w16du:dateUtc="2026-01-12T09:08:00Z"/>
          <w:rFonts w:ascii="Bahnschrift Condensed" w:hAnsi="Bahnschrift Condensed"/>
        </w:rPr>
      </w:pPr>
    </w:p>
    <w:p w14:paraId="6DBF4842" w14:textId="77777777" w:rsidR="00AD037D" w:rsidRDefault="00AD037D" w:rsidP="007278EA">
      <w:pPr>
        <w:rPr>
          <w:ins w:id="35" w:author="Nurhayat Teke" w:date="2026-01-12T12:42:00Z" w16du:dateUtc="2026-01-12T09:42:00Z"/>
          <w:rFonts w:ascii="Bahnschrift Condensed" w:hAnsi="Bahnschrift Condensed"/>
        </w:rPr>
      </w:pPr>
    </w:p>
    <w:p w14:paraId="6EC2EA03" w14:textId="77777777" w:rsidR="00AD037D" w:rsidRDefault="00AD037D" w:rsidP="007278EA">
      <w:pPr>
        <w:rPr>
          <w:ins w:id="36" w:author="Nurhayat Teke" w:date="2026-01-12T12:42:00Z" w16du:dateUtc="2026-01-12T09:42:00Z"/>
          <w:rFonts w:ascii="Bahnschrift Condensed" w:hAnsi="Bahnschrift Condensed"/>
        </w:rPr>
      </w:pPr>
    </w:p>
    <w:p w14:paraId="5E99D571" w14:textId="77777777" w:rsidR="00AD037D" w:rsidRDefault="00AD037D" w:rsidP="007278EA">
      <w:pPr>
        <w:rPr>
          <w:ins w:id="37" w:author="Nurhayat Teke" w:date="2026-01-12T12:42:00Z" w16du:dateUtc="2026-01-12T09:42:00Z"/>
          <w:rFonts w:ascii="Bahnschrift Condensed" w:hAnsi="Bahnschrift Condensed"/>
        </w:rPr>
      </w:pPr>
    </w:p>
    <w:p w14:paraId="27016740" w14:textId="77777777" w:rsidR="00AD037D" w:rsidRDefault="00AD037D" w:rsidP="007278EA">
      <w:pPr>
        <w:rPr>
          <w:ins w:id="38" w:author="Nurhayat Teke" w:date="2026-01-12T12:42:00Z" w16du:dateUtc="2026-01-12T09:42:00Z"/>
          <w:rFonts w:ascii="Bahnschrift Condensed" w:hAnsi="Bahnschrift Condensed"/>
        </w:rPr>
      </w:pPr>
    </w:p>
    <w:p w14:paraId="446DC637" w14:textId="77777777" w:rsidR="00AD037D" w:rsidRDefault="00AD037D" w:rsidP="007278EA">
      <w:pPr>
        <w:rPr>
          <w:ins w:id="39" w:author="Nurhayat Teke" w:date="2026-01-12T12:42:00Z" w16du:dateUtc="2026-01-12T09:42:00Z"/>
          <w:rFonts w:ascii="Bahnschrift Condensed" w:hAnsi="Bahnschrift Condensed"/>
        </w:rPr>
      </w:pPr>
    </w:p>
    <w:p w14:paraId="129E1AF7" w14:textId="77777777" w:rsidR="00AD037D" w:rsidRDefault="00AD037D" w:rsidP="007278EA">
      <w:pPr>
        <w:rPr>
          <w:ins w:id="40" w:author="Nurhayat Teke" w:date="2026-01-12T12:42:00Z" w16du:dateUtc="2026-01-12T09:42:00Z"/>
          <w:rFonts w:ascii="Bahnschrift Condensed" w:hAnsi="Bahnschrift Condensed"/>
        </w:rPr>
      </w:pPr>
    </w:p>
    <w:p w14:paraId="1A9168B4" w14:textId="77777777" w:rsidR="00AD037D" w:rsidRDefault="00AD037D" w:rsidP="007278EA">
      <w:pPr>
        <w:rPr>
          <w:ins w:id="41" w:author="Nurhayat Teke" w:date="2026-01-12T12:42:00Z" w16du:dateUtc="2026-01-12T09:42:00Z"/>
          <w:rFonts w:ascii="Bahnschrift Condensed" w:hAnsi="Bahnschrift Condensed"/>
        </w:rPr>
      </w:pPr>
    </w:p>
    <w:p w14:paraId="2DB5906C" w14:textId="77777777" w:rsidR="00AD037D" w:rsidRPr="00F96559" w:rsidRDefault="00AD037D" w:rsidP="007278EA">
      <w:pPr>
        <w:rPr>
          <w:ins w:id="42" w:author="Nurhayat Teke" w:date="2026-01-12T12:42:00Z" w16du:dateUtc="2026-01-12T09:42:00Z"/>
          <w:rFonts w:ascii="Bahnschrift Condensed" w:hAnsi="Bahnschrift Condensed"/>
          <w:rPrChange w:id="43" w:author="Nurhayat Teke" w:date="2026-01-12T12:31:00Z" w16du:dateUtc="2026-01-12T09:31:00Z">
            <w:rPr>
              <w:ins w:id="44" w:author="Nurhayat Teke" w:date="2026-01-12T12:42:00Z" w16du:dateUtc="2026-01-12T09:42:00Z"/>
              <w:rFonts w:ascii="Bahnschrift Condensed" w:hAnsi="Bahnschrift Condensed"/>
              <w:sz w:val="20"/>
              <w:szCs w:val="20"/>
            </w:rPr>
          </w:rPrChange>
        </w:rPr>
      </w:pPr>
    </w:p>
    <w:p w14:paraId="05C73ABF" w14:textId="5FA5A07B" w:rsidR="00515C94" w:rsidRDefault="00DF22EE" w:rsidP="007278EA">
      <w:pPr>
        <w:rPr>
          <w:rFonts w:ascii="Bahnschrift Condensed" w:hAnsi="Bahnschrift Condensed"/>
        </w:rPr>
      </w:pPr>
      <w:r>
        <w:rPr>
          <w:rFonts w:ascii="Bahnschrift Condensed" w:hAnsi="Bahnschrift Condensed"/>
        </w:rPr>
        <w:lastRenderedPageBreak/>
        <w:t xml:space="preserve">          SEKİZ </w:t>
      </w:r>
    </w:p>
    <w:p w14:paraId="2BA97898" w14:textId="77777777" w:rsidR="009E68AF" w:rsidRPr="00F96559" w:rsidDel="00884973" w:rsidRDefault="009E68AF" w:rsidP="007278EA">
      <w:pPr>
        <w:rPr>
          <w:del w:id="45" w:author="Nurhayat Teke" w:date="2026-01-12T12:08:00Z" w16du:dateUtc="2026-01-12T09:08:00Z"/>
          <w:rFonts w:ascii="Bahnschrift Condensed" w:hAnsi="Bahnschrift Condensed"/>
          <w:rPrChange w:id="46" w:author="Nurhayat Teke" w:date="2026-01-12T12:31:00Z" w16du:dateUtc="2026-01-12T09:31:00Z">
            <w:rPr>
              <w:del w:id="47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00DD60FD" w14:textId="77777777" w:rsidR="00515C94" w:rsidRPr="00F96559" w:rsidDel="00884973" w:rsidRDefault="00515C94" w:rsidP="007278EA">
      <w:pPr>
        <w:rPr>
          <w:del w:id="48" w:author="Nurhayat Teke" w:date="2026-01-12T12:08:00Z" w16du:dateUtc="2026-01-12T09:08:00Z"/>
          <w:rFonts w:ascii="Bahnschrift Condensed" w:hAnsi="Bahnschrift Condensed"/>
          <w:rPrChange w:id="49" w:author="Nurhayat Teke" w:date="2026-01-12T12:31:00Z" w16du:dateUtc="2026-01-12T09:31:00Z">
            <w:rPr>
              <w:del w:id="50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3AB71095" w14:textId="77777777" w:rsidR="00515C94" w:rsidRPr="00F96559" w:rsidDel="00884973" w:rsidRDefault="00515C94" w:rsidP="007278EA">
      <w:pPr>
        <w:rPr>
          <w:del w:id="51" w:author="Nurhayat Teke" w:date="2026-01-12T12:08:00Z" w16du:dateUtc="2026-01-12T09:08:00Z"/>
          <w:rFonts w:ascii="Bahnschrift Condensed" w:hAnsi="Bahnschrift Condensed"/>
          <w:rPrChange w:id="52" w:author="Nurhayat Teke" w:date="2026-01-12T12:31:00Z" w16du:dateUtc="2026-01-12T09:31:00Z">
            <w:rPr>
              <w:del w:id="53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5F2A70A9" w14:textId="77777777" w:rsidR="00515C94" w:rsidRPr="00F96559" w:rsidDel="00884973" w:rsidRDefault="00515C94" w:rsidP="007278EA">
      <w:pPr>
        <w:rPr>
          <w:del w:id="54" w:author="Nurhayat Teke" w:date="2026-01-12T12:08:00Z" w16du:dateUtc="2026-01-12T09:08:00Z"/>
          <w:rFonts w:ascii="Bahnschrift Condensed" w:hAnsi="Bahnschrift Condensed"/>
          <w:rPrChange w:id="55" w:author="Nurhayat Teke" w:date="2026-01-12T12:31:00Z" w16du:dateUtc="2026-01-12T09:31:00Z">
            <w:rPr>
              <w:del w:id="56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44A61ECA" w14:textId="77777777" w:rsidR="00515C94" w:rsidRPr="00F96559" w:rsidDel="00884973" w:rsidRDefault="00515C94" w:rsidP="007278EA">
      <w:pPr>
        <w:rPr>
          <w:del w:id="57" w:author="Nurhayat Teke" w:date="2026-01-12T12:08:00Z" w16du:dateUtc="2026-01-12T09:08:00Z"/>
          <w:rFonts w:ascii="Bahnschrift Condensed" w:hAnsi="Bahnschrift Condensed"/>
          <w:rPrChange w:id="58" w:author="Nurhayat Teke" w:date="2026-01-12T12:31:00Z" w16du:dateUtc="2026-01-12T09:31:00Z">
            <w:rPr>
              <w:del w:id="59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4D602835" w14:textId="77777777" w:rsidR="00515C94" w:rsidRPr="00F96559" w:rsidDel="00884973" w:rsidRDefault="00515C94" w:rsidP="007278EA">
      <w:pPr>
        <w:rPr>
          <w:del w:id="60" w:author="Nurhayat Teke" w:date="2026-01-12T12:08:00Z" w16du:dateUtc="2026-01-12T09:08:00Z"/>
          <w:rFonts w:ascii="Bahnschrift Condensed" w:hAnsi="Bahnschrift Condensed"/>
          <w:rPrChange w:id="61" w:author="Nurhayat Teke" w:date="2026-01-12T12:31:00Z" w16du:dateUtc="2026-01-12T09:31:00Z">
            <w:rPr>
              <w:del w:id="62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1C0165D4" w14:textId="77777777" w:rsidR="00515C94" w:rsidRPr="00F96559" w:rsidDel="00884973" w:rsidRDefault="00515C94" w:rsidP="007278EA">
      <w:pPr>
        <w:rPr>
          <w:del w:id="63" w:author="Nurhayat Teke" w:date="2026-01-12T12:08:00Z" w16du:dateUtc="2026-01-12T09:08:00Z"/>
          <w:rFonts w:ascii="Bahnschrift Condensed" w:hAnsi="Bahnschrift Condensed"/>
          <w:rPrChange w:id="64" w:author="Nurhayat Teke" w:date="2026-01-12T12:31:00Z" w16du:dateUtc="2026-01-12T09:31:00Z">
            <w:rPr>
              <w:del w:id="65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73871B07" w14:textId="77777777" w:rsidR="00515C94" w:rsidRPr="00F96559" w:rsidDel="00884973" w:rsidRDefault="00515C94" w:rsidP="007278EA">
      <w:pPr>
        <w:rPr>
          <w:del w:id="66" w:author="Nurhayat Teke" w:date="2026-01-12T12:08:00Z" w16du:dateUtc="2026-01-12T09:08:00Z"/>
          <w:rFonts w:ascii="Bahnschrift Condensed" w:hAnsi="Bahnschrift Condensed"/>
          <w:rPrChange w:id="67" w:author="Nurhayat Teke" w:date="2026-01-12T12:31:00Z" w16du:dateUtc="2026-01-12T09:31:00Z">
            <w:rPr>
              <w:del w:id="68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1EDDF6D3" w14:textId="77777777" w:rsidR="00515C94" w:rsidRPr="00F96559" w:rsidDel="00884973" w:rsidRDefault="00515C94" w:rsidP="007278EA">
      <w:pPr>
        <w:rPr>
          <w:del w:id="69" w:author="Nurhayat Teke" w:date="2026-01-12T12:08:00Z" w16du:dateUtc="2026-01-12T09:08:00Z"/>
          <w:rFonts w:ascii="Bahnschrift Condensed" w:hAnsi="Bahnschrift Condensed"/>
          <w:rPrChange w:id="70" w:author="Nurhayat Teke" w:date="2026-01-12T12:31:00Z" w16du:dateUtc="2026-01-12T09:31:00Z">
            <w:rPr>
              <w:del w:id="71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35BCB6D2" w14:textId="77777777" w:rsidR="00515C94" w:rsidRPr="00F96559" w:rsidDel="00884973" w:rsidRDefault="00515C94" w:rsidP="007278EA">
      <w:pPr>
        <w:rPr>
          <w:del w:id="72" w:author="Nurhayat Teke" w:date="2026-01-12T12:08:00Z" w16du:dateUtc="2026-01-12T09:08:00Z"/>
          <w:rFonts w:ascii="Bahnschrift Condensed" w:hAnsi="Bahnschrift Condensed"/>
          <w:rPrChange w:id="73" w:author="Nurhayat Teke" w:date="2026-01-12T12:31:00Z" w16du:dateUtc="2026-01-12T09:31:00Z">
            <w:rPr>
              <w:del w:id="74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5C115176" w14:textId="77777777" w:rsidR="00515C94" w:rsidRPr="00F96559" w:rsidDel="00884973" w:rsidRDefault="00515C94" w:rsidP="007278EA">
      <w:pPr>
        <w:rPr>
          <w:del w:id="75" w:author="Nurhayat Teke" w:date="2026-01-12T12:08:00Z" w16du:dateUtc="2026-01-12T09:08:00Z"/>
          <w:rFonts w:ascii="Bahnschrift Condensed" w:hAnsi="Bahnschrift Condensed"/>
          <w:rPrChange w:id="76" w:author="Nurhayat Teke" w:date="2026-01-12T12:31:00Z" w16du:dateUtc="2026-01-12T09:31:00Z">
            <w:rPr>
              <w:del w:id="77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7FC387B0" w14:textId="77777777" w:rsidR="00515C94" w:rsidRPr="00F96559" w:rsidDel="00884973" w:rsidRDefault="00515C94" w:rsidP="007278EA">
      <w:pPr>
        <w:rPr>
          <w:del w:id="78" w:author="Nurhayat Teke" w:date="2026-01-12T12:08:00Z" w16du:dateUtc="2026-01-12T09:08:00Z"/>
          <w:rFonts w:ascii="Bahnschrift Condensed" w:hAnsi="Bahnschrift Condensed"/>
          <w:rPrChange w:id="79" w:author="Nurhayat Teke" w:date="2026-01-12T12:31:00Z" w16du:dateUtc="2026-01-12T09:31:00Z">
            <w:rPr>
              <w:del w:id="80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353A70F7" w14:textId="77777777" w:rsidR="00515C94" w:rsidRPr="00F96559" w:rsidDel="00884973" w:rsidRDefault="00515C94" w:rsidP="007278EA">
      <w:pPr>
        <w:rPr>
          <w:del w:id="81" w:author="Nurhayat Teke" w:date="2026-01-12T12:08:00Z" w16du:dateUtc="2026-01-12T09:08:00Z"/>
          <w:rFonts w:ascii="Bahnschrift Condensed" w:hAnsi="Bahnschrift Condensed"/>
          <w:rPrChange w:id="82" w:author="Nurhayat Teke" w:date="2026-01-12T12:31:00Z" w16du:dateUtc="2026-01-12T09:31:00Z">
            <w:rPr>
              <w:del w:id="83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62B40ACE" w14:textId="77777777" w:rsidR="00515C94" w:rsidRPr="00F96559" w:rsidDel="00884973" w:rsidRDefault="00515C94" w:rsidP="007278EA">
      <w:pPr>
        <w:rPr>
          <w:del w:id="84" w:author="Nurhayat Teke" w:date="2026-01-12T12:08:00Z" w16du:dateUtc="2026-01-12T09:08:00Z"/>
          <w:rFonts w:ascii="Bahnschrift Condensed" w:hAnsi="Bahnschrift Condensed"/>
          <w:rPrChange w:id="85" w:author="Nurhayat Teke" w:date="2026-01-12T12:31:00Z" w16du:dateUtc="2026-01-12T09:31:00Z">
            <w:rPr>
              <w:del w:id="86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597240DF" w14:textId="77777777" w:rsidR="00515C94" w:rsidRPr="00F96559" w:rsidDel="00884973" w:rsidRDefault="00515C94" w:rsidP="007278EA">
      <w:pPr>
        <w:rPr>
          <w:del w:id="87" w:author="Nurhayat Teke" w:date="2026-01-12T12:08:00Z" w16du:dateUtc="2026-01-12T09:08:00Z"/>
          <w:rFonts w:ascii="Bahnschrift Condensed" w:hAnsi="Bahnschrift Condensed"/>
          <w:rPrChange w:id="88" w:author="Nurhayat Teke" w:date="2026-01-12T12:31:00Z" w16du:dateUtc="2026-01-12T09:31:00Z">
            <w:rPr>
              <w:del w:id="89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2CFA1184" w14:textId="77777777" w:rsidR="00515C94" w:rsidRPr="00F96559" w:rsidDel="00884973" w:rsidRDefault="00515C94" w:rsidP="007278EA">
      <w:pPr>
        <w:rPr>
          <w:del w:id="90" w:author="Nurhayat Teke" w:date="2026-01-12T12:08:00Z" w16du:dateUtc="2026-01-12T09:08:00Z"/>
          <w:rFonts w:ascii="Bahnschrift Condensed" w:hAnsi="Bahnschrift Condensed"/>
          <w:rPrChange w:id="91" w:author="Nurhayat Teke" w:date="2026-01-12T12:31:00Z" w16du:dateUtc="2026-01-12T09:31:00Z">
            <w:rPr>
              <w:del w:id="92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691592D8" w14:textId="77777777" w:rsidR="00515C94" w:rsidRPr="00F96559" w:rsidDel="00884973" w:rsidRDefault="00515C94" w:rsidP="007278EA">
      <w:pPr>
        <w:rPr>
          <w:del w:id="93" w:author="Nurhayat Teke" w:date="2026-01-12T12:08:00Z" w16du:dateUtc="2026-01-12T09:08:00Z"/>
          <w:rFonts w:ascii="Bahnschrift Condensed" w:hAnsi="Bahnschrift Condensed"/>
          <w:rPrChange w:id="94" w:author="Nurhayat Teke" w:date="2026-01-12T12:31:00Z" w16du:dateUtc="2026-01-12T09:31:00Z">
            <w:rPr>
              <w:del w:id="95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0E16BC4C" w14:textId="77777777" w:rsidR="00515C94" w:rsidRPr="00F96559" w:rsidDel="00884973" w:rsidRDefault="00515C94" w:rsidP="007278EA">
      <w:pPr>
        <w:rPr>
          <w:del w:id="96" w:author="Nurhayat Teke" w:date="2026-01-12T12:08:00Z" w16du:dateUtc="2026-01-12T09:08:00Z"/>
          <w:rFonts w:ascii="Bahnschrift Condensed" w:hAnsi="Bahnschrift Condensed"/>
          <w:rPrChange w:id="97" w:author="Nurhayat Teke" w:date="2026-01-12T12:31:00Z" w16du:dateUtc="2026-01-12T09:31:00Z">
            <w:rPr>
              <w:del w:id="98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2289D88C" w14:textId="77777777" w:rsidR="00515C94" w:rsidRPr="00F96559" w:rsidDel="00884973" w:rsidRDefault="00515C94" w:rsidP="007278EA">
      <w:pPr>
        <w:rPr>
          <w:del w:id="99" w:author="Nurhayat Teke" w:date="2026-01-12T12:08:00Z" w16du:dateUtc="2026-01-12T09:08:00Z"/>
          <w:rFonts w:ascii="Bahnschrift Condensed" w:hAnsi="Bahnschrift Condensed"/>
          <w:rPrChange w:id="100" w:author="Nurhayat Teke" w:date="2026-01-12T12:31:00Z" w16du:dateUtc="2026-01-12T09:31:00Z">
            <w:rPr>
              <w:del w:id="101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0212F4F3" w14:textId="77777777" w:rsidR="00515C94" w:rsidRPr="00F96559" w:rsidDel="00884973" w:rsidRDefault="00515C94" w:rsidP="007278EA">
      <w:pPr>
        <w:rPr>
          <w:del w:id="102" w:author="Nurhayat Teke" w:date="2026-01-12T12:08:00Z" w16du:dateUtc="2026-01-12T09:08:00Z"/>
          <w:rFonts w:ascii="Bahnschrift Condensed" w:hAnsi="Bahnschrift Condensed"/>
          <w:rPrChange w:id="103" w:author="Nurhayat Teke" w:date="2026-01-12T12:31:00Z" w16du:dateUtc="2026-01-12T09:31:00Z">
            <w:rPr>
              <w:del w:id="104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738E012E" w14:textId="77777777" w:rsidR="00515C94" w:rsidRPr="00F96559" w:rsidDel="00884973" w:rsidRDefault="00515C94" w:rsidP="007278EA">
      <w:pPr>
        <w:rPr>
          <w:del w:id="105" w:author="Nurhayat Teke" w:date="2026-01-12T12:08:00Z" w16du:dateUtc="2026-01-12T09:08:00Z"/>
          <w:rFonts w:ascii="Bahnschrift Condensed" w:hAnsi="Bahnschrift Condensed"/>
          <w:rPrChange w:id="106" w:author="Nurhayat Teke" w:date="2026-01-12T12:31:00Z" w16du:dateUtc="2026-01-12T09:31:00Z">
            <w:rPr>
              <w:del w:id="107" w:author="Nurhayat Teke" w:date="2026-01-12T12:08:00Z" w16du:dateUtc="2026-01-12T09:08:00Z"/>
              <w:rFonts w:ascii="Bahnschrift Condensed" w:hAnsi="Bahnschrift Condensed"/>
              <w:sz w:val="20"/>
              <w:szCs w:val="20"/>
            </w:rPr>
          </w:rPrChange>
        </w:rPr>
      </w:pPr>
    </w:p>
    <w:p w14:paraId="3FA538C3" w14:textId="668FF761" w:rsidR="000C6717" w:rsidRPr="00F96559" w:rsidRDefault="007278EA" w:rsidP="007278EA">
      <w:pPr>
        <w:rPr>
          <w:rFonts w:ascii="Bahnschrift Condensed" w:hAnsi="Bahnschrift Condensed"/>
          <w:noProof/>
          <w:rPrChange w:id="108" w:author="Nurhayat Teke" w:date="2026-01-12T12:31:00Z" w16du:dateUtc="2026-01-12T09:31:00Z">
            <w:rPr>
              <w:rFonts w:ascii="Bahnschrift Condensed" w:hAnsi="Bahnschrift Condensed"/>
              <w:noProof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0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1-</w:t>
      </w:r>
      <w:ins w:id="110" w:author="Nurhayat Teke" w:date="2026-01-12T12:10:00Z" w16du:dateUtc="2026-01-12T09:10:00Z">
        <w:r w:rsidR="00F75C6A" w:rsidRPr="00F96559">
          <w:rPr>
            <w:rFonts w:ascii="Bahnschrift Condensed" w:hAnsi="Bahnschrift Condensed"/>
            <w:rPrChange w:id="11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</w:t>
        </w:r>
      </w:ins>
      <w:r w:rsidR="000C2E7F" w:rsidRPr="00F96559">
        <w:rPr>
          <w:rFonts w:ascii="Bahnschrift Condensed" w:hAnsi="Bahnschrift Condensed"/>
          <w:rPrChange w:id="11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Sekizde şeker yedim ben</w:t>
      </w:r>
      <w:ins w:id="113" w:author="Nurhayat Teke" w:date="2026-01-12T12:09:00Z" w16du:dateUtc="2026-01-12T09:09:00Z">
        <w:r w:rsidR="00F75C6A" w:rsidRPr="00F96559">
          <w:rPr>
            <w:rFonts w:ascii="Bahnschrift Condensed" w:hAnsi="Bahnschrift Condensed"/>
            <w:rPrChange w:id="114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="000C2E7F" w:rsidRPr="00F96559">
        <w:rPr>
          <w:rFonts w:ascii="Bahnschrift Condensed" w:hAnsi="Bahnschrift Condensed"/>
          <w:rPrChange w:id="11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  <w:r w:rsidR="000C6717" w:rsidRPr="00F96559">
        <w:rPr>
          <w:rFonts w:ascii="Bahnschrift Condensed" w:hAnsi="Bahnschrift Condensed"/>
          <w:rPrChange w:id="11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     </w:t>
      </w:r>
    </w:p>
    <w:p w14:paraId="794292F2" w14:textId="3585CAE9" w:rsidR="000C2E7F" w:rsidRPr="00F96559" w:rsidRDefault="007278EA" w:rsidP="007278EA">
      <w:pPr>
        <w:rPr>
          <w:rFonts w:ascii="Bahnschrift Condensed" w:hAnsi="Bahnschrift Condensed"/>
          <w:rPrChange w:id="11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1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  <w:r w:rsidR="000C2E7F" w:rsidRPr="00F96559">
        <w:rPr>
          <w:rFonts w:ascii="Bahnschrift Condensed" w:hAnsi="Bahnschrift Condensed"/>
          <w:rPrChange w:id="11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Karnım ağrıdı birden</w:t>
      </w:r>
      <w:ins w:id="120" w:author="Nurhayat Teke" w:date="2026-01-12T12:09:00Z" w16du:dateUtc="2026-01-12T09:09:00Z">
        <w:r w:rsidR="00F75C6A" w:rsidRPr="00F96559">
          <w:rPr>
            <w:rFonts w:ascii="Bahnschrift Condensed" w:hAnsi="Bahnschrift Condensed"/>
            <w:rPrChange w:id="12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  <w:r w:rsidR="000C2E7F" w:rsidRPr="00F96559">
        <w:rPr>
          <w:rFonts w:ascii="Bahnschrift Condensed" w:hAnsi="Bahnschrift Condensed"/>
          <w:rPrChange w:id="12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  <w:r w:rsidR="000C6717" w:rsidRPr="00F96559">
        <w:rPr>
          <w:rFonts w:ascii="Bahnschrift Condensed" w:hAnsi="Bahnschrift Condensed"/>
          <w:rPrChange w:id="12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                   </w:t>
      </w:r>
    </w:p>
    <w:p w14:paraId="754A5666" w14:textId="1F13B53F" w:rsidR="000C2E7F" w:rsidRPr="00F96559" w:rsidRDefault="007278EA" w:rsidP="007278EA">
      <w:pPr>
        <w:rPr>
          <w:rFonts w:ascii="Bahnschrift Condensed" w:hAnsi="Bahnschrift Condensed"/>
          <w:rPrChange w:id="12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2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  <w:r w:rsidR="000C2E7F" w:rsidRPr="00F96559">
        <w:rPr>
          <w:rFonts w:ascii="Bahnschrift Condensed" w:hAnsi="Bahnschrift Condensed"/>
          <w:rPrChange w:id="12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Gittim geldim dokt</w:t>
      </w:r>
      <w:ins w:id="127" w:author="Nurhayat Teke" w:date="2026-01-12T12:53:00Z" w16du:dateUtc="2026-01-12T09:53:00Z">
        <w:r w:rsidR="00E17AF7">
          <w:rPr>
            <w:rFonts w:ascii="Bahnschrift Condensed" w:hAnsi="Bahnschrift Condensed"/>
          </w:rPr>
          <w:t>o</w:t>
        </w:r>
      </w:ins>
      <w:del w:id="128" w:author="Nurhayat Teke" w:date="2026-01-12T12:53:00Z" w16du:dateUtc="2026-01-12T09:53:00Z">
        <w:r w:rsidR="000C2E7F" w:rsidRPr="00F96559" w:rsidDel="00E17AF7">
          <w:rPr>
            <w:rFonts w:ascii="Bahnschrift Condensed" w:hAnsi="Bahnschrift Condensed"/>
            <w:rPrChange w:id="129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>a</w:delText>
        </w:r>
      </w:del>
      <w:r w:rsidR="000C2E7F" w:rsidRPr="00F96559">
        <w:rPr>
          <w:rFonts w:ascii="Bahnschrift Condensed" w:hAnsi="Bahnschrift Condensed"/>
          <w:rPrChange w:id="13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ra</w:t>
      </w:r>
      <w:ins w:id="131" w:author="Nurhayat Teke" w:date="2026-01-12T12:09:00Z" w16du:dateUtc="2026-01-12T09:09:00Z">
        <w:r w:rsidR="00F75C6A" w:rsidRPr="00F96559">
          <w:rPr>
            <w:rFonts w:ascii="Bahnschrift Condensed" w:hAnsi="Bahnschrift Condensed"/>
            <w:rPrChange w:id="132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="000C2E7F" w:rsidRPr="00F96559">
        <w:rPr>
          <w:rFonts w:ascii="Bahnschrift Condensed" w:hAnsi="Bahnschrift Condensed"/>
          <w:rPrChange w:id="13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0AF32AEE" w14:textId="63A1D5B3" w:rsidR="007278EA" w:rsidRPr="00F96559" w:rsidRDefault="007278EA" w:rsidP="007278EA">
      <w:pPr>
        <w:rPr>
          <w:rFonts w:ascii="Bahnschrift Condensed" w:hAnsi="Bahnschrift Condensed"/>
          <w:rPrChange w:id="13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3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  <w:r w:rsidR="000C2E7F" w:rsidRPr="00F96559">
        <w:rPr>
          <w:rFonts w:ascii="Bahnschrift Condensed" w:hAnsi="Bahnschrift Condensed"/>
          <w:rPrChange w:id="13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Doktor amca kızdı bana</w:t>
      </w:r>
      <w:ins w:id="137" w:author="Nurhayat Teke" w:date="2026-01-12T12:09:00Z" w16du:dateUtc="2026-01-12T09:09:00Z">
        <w:r w:rsidR="00F75C6A" w:rsidRPr="00F96559">
          <w:rPr>
            <w:rFonts w:ascii="Bahnschrift Condensed" w:hAnsi="Bahnschrift Condensed"/>
            <w:rPrChange w:id="138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:</w:t>
        </w:r>
      </w:ins>
      <w:r w:rsidR="000C2E7F" w:rsidRPr="00F96559">
        <w:rPr>
          <w:rFonts w:ascii="Bahnschrift Condensed" w:hAnsi="Bahnschrift Condensed"/>
          <w:rPrChange w:id="13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 </w:t>
      </w:r>
    </w:p>
    <w:p w14:paraId="7AE8BB37" w14:textId="13462084" w:rsidR="000C2E7F" w:rsidRPr="00F96559" w:rsidRDefault="007278EA" w:rsidP="007278EA">
      <w:pPr>
        <w:rPr>
          <w:rFonts w:ascii="Bahnschrift Condensed" w:hAnsi="Bahnschrift Condensed"/>
          <w:rPrChange w:id="14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4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  <w:r w:rsidR="004614F4">
        <w:rPr>
          <w:rFonts w:ascii="Bahnschrift Condensed" w:hAnsi="Bahnschrift Condensed"/>
        </w:rPr>
        <w:t>"</w:t>
      </w:r>
      <w:del w:id="142" w:author="Nurhayat Teke" w:date="2026-01-12T12:53:00Z" w16du:dateUtc="2026-01-12T09:53:00Z">
        <w:r w:rsidR="000C2E7F" w:rsidRPr="00F96559" w:rsidDel="00E17AF7">
          <w:rPr>
            <w:rFonts w:ascii="Bahnschrift Condensed" w:hAnsi="Bahnschrift Condensed"/>
            <w:rPrChange w:id="143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>“</w:delText>
        </w:r>
      </w:del>
      <w:r w:rsidR="000C2E7F" w:rsidRPr="00F96559">
        <w:rPr>
          <w:rFonts w:ascii="Bahnschrift Condensed" w:hAnsi="Bahnschrift Condensed"/>
          <w:rPrChange w:id="14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Ah</w:t>
      </w:r>
      <w:ins w:id="145" w:author="Nurhayat Teke" w:date="2026-01-12T12:09:00Z" w16du:dateUtc="2026-01-12T09:09:00Z">
        <w:r w:rsidR="00884973" w:rsidRPr="00F96559">
          <w:rPr>
            <w:rFonts w:ascii="Bahnschrift Condensed" w:hAnsi="Bahnschrift Condensed"/>
            <w:rPrChange w:id="146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</w:t>
        </w:r>
      </w:ins>
      <w:r w:rsidR="000C2E7F" w:rsidRPr="00F96559">
        <w:rPr>
          <w:rFonts w:ascii="Bahnschrift Condensed" w:hAnsi="Bahnschrift Condensed"/>
          <w:rPrChange w:id="14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seni gidi yaramaz,</w:t>
      </w:r>
    </w:p>
    <w:p w14:paraId="5785678F" w14:textId="0AAE8268" w:rsidR="000C2E7F" w:rsidRPr="00F96559" w:rsidRDefault="007278EA" w:rsidP="007278EA">
      <w:pPr>
        <w:rPr>
          <w:rFonts w:ascii="Bahnschrift Condensed" w:hAnsi="Bahnschrift Condensed"/>
          <w:rPrChange w:id="14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4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  <w:r w:rsidR="000C2E7F" w:rsidRPr="00F96559">
        <w:rPr>
          <w:rFonts w:ascii="Bahnschrift Condensed" w:hAnsi="Bahnschrift Condensed"/>
          <w:rPrChange w:id="15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Sekiz şeker y</w:t>
      </w:r>
      <w:r w:rsidRPr="00F96559">
        <w:rPr>
          <w:rFonts w:ascii="Bahnschrift Condensed" w:hAnsi="Bahnschrift Condensed"/>
          <w:rPrChange w:id="15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enir</w:t>
      </w:r>
      <w:ins w:id="152" w:author="Nurhayat Teke" w:date="2026-01-12T12:09:00Z" w16du:dateUtc="2026-01-12T09:09:00Z">
        <w:r w:rsidR="00884973" w:rsidRPr="00F96559">
          <w:rPr>
            <w:rFonts w:ascii="Bahnschrift Condensed" w:hAnsi="Bahnschrift Condensed"/>
            <w:rPrChange w:id="153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</w:t>
        </w:r>
      </w:ins>
      <w:r w:rsidRPr="00F96559">
        <w:rPr>
          <w:rFonts w:ascii="Bahnschrift Condensed" w:hAnsi="Bahnschrift Condensed"/>
          <w:rPrChange w:id="15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mi</w:t>
      </w:r>
      <w:ins w:id="155" w:author="Nurhayat Teke" w:date="2026-01-12T12:09:00Z" w16du:dateUtc="2026-01-12T09:09:00Z">
        <w:r w:rsidR="00F75C6A" w:rsidRPr="00F96559">
          <w:rPr>
            <w:rFonts w:ascii="Bahnschrift Condensed" w:hAnsi="Bahnschrift Condensed"/>
            <w:rPrChange w:id="156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?</w:t>
        </w:r>
      </w:ins>
    </w:p>
    <w:p w14:paraId="0F93E9F0" w14:textId="045A204E" w:rsidR="007278EA" w:rsidRPr="00F96559" w:rsidRDefault="007278EA" w:rsidP="007278EA">
      <w:pPr>
        <w:rPr>
          <w:rFonts w:ascii="Bahnschrift Condensed" w:hAnsi="Bahnschrift Condensed"/>
          <w:rPrChange w:id="15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5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Hasta eder o seni</w:t>
      </w:r>
      <w:ins w:id="159" w:author="Nurhayat Teke" w:date="2026-01-12T12:53:00Z" w16du:dateUtc="2026-01-12T09:53:00Z">
        <w:r w:rsidR="00E17AF7">
          <w:rPr>
            <w:rFonts w:ascii="Bahnschrift Condensed" w:hAnsi="Bahnschrift Condensed"/>
          </w:rPr>
          <w:t>.</w:t>
        </w:r>
      </w:ins>
      <w:r w:rsidR="004614F4">
        <w:rPr>
          <w:rFonts w:ascii="Bahnschrift Condensed" w:hAnsi="Bahnschrift Condensed"/>
        </w:rPr>
        <w:t>"</w:t>
      </w:r>
      <w:r w:rsidRPr="00F96559">
        <w:rPr>
          <w:rFonts w:ascii="Bahnschrift Condensed" w:hAnsi="Bahnschrift Condensed"/>
          <w:rPrChange w:id="16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7B7C999A" w14:textId="77777777" w:rsidR="00F75C6A" w:rsidRPr="00F96559" w:rsidRDefault="00F75C6A" w:rsidP="007278EA">
      <w:pPr>
        <w:rPr>
          <w:ins w:id="161" w:author="Nurhayat Teke" w:date="2026-01-12T12:10:00Z" w16du:dateUtc="2026-01-12T09:10:00Z"/>
          <w:rFonts w:ascii="Bahnschrift Condensed" w:hAnsi="Bahnschrift Condensed"/>
          <w:color w:val="EE0000"/>
          <w:rPrChange w:id="162" w:author="Nurhayat Teke" w:date="2026-01-12T12:31:00Z" w16du:dateUtc="2026-01-12T09:31:00Z">
            <w:rPr>
              <w:ins w:id="163" w:author="Nurhayat Teke" w:date="2026-01-12T12:10:00Z" w16du:dateUtc="2026-01-12T09:10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bookmarkStart w:id="164" w:name="_Hlk206268411"/>
    </w:p>
    <w:p w14:paraId="19AB51CD" w14:textId="4184DF7B" w:rsidR="001F4266" w:rsidRPr="00F96559" w:rsidDel="00AD037D" w:rsidRDefault="005C7A46" w:rsidP="007278EA">
      <w:pPr>
        <w:rPr>
          <w:del w:id="165" w:author="Nurhayat Teke" w:date="2026-01-12T12:43:00Z" w16du:dateUtc="2026-01-12T09:43:00Z"/>
          <w:rFonts w:ascii="Bahnschrift Condensed" w:hAnsi="Bahnschrift Condensed"/>
          <w:color w:val="EE0000"/>
          <w:rPrChange w:id="166" w:author="Nurhayat Teke" w:date="2026-01-12T12:31:00Z" w16du:dateUtc="2026-01-12T09:31:00Z">
            <w:rPr>
              <w:del w:id="167" w:author="Nurhayat Teke" w:date="2026-01-12T12:43:00Z" w16du:dateUtc="2026-01-12T09:43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168" w:author="Nurhayat Teke" w:date="2026-01-12T12:43:00Z" w16du:dateUtc="2026-01-12T09:43:00Z">
        <w:r w:rsidRPr="00F96559" w:rsidDel="00AD037D">
          <w:rPr>
            <w:rFonts w:ascii="Bahnschrift Condensed" w:hAnsi="Bahnschrift Condensed"/>
            <w:color w:val="EE0000"/>
            <w:rPrChange w:id="169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  <w:bookmarkEnd w:id="164"/>
      </w:del>
    </w:p>
    <w:p w14:paraId="4CF1E856" w14:textId="77777777" w:rsidR="003A2340" w:rsidRPr="00F96559" w:rsidRDefault="003A2340" w:rsidP="007278EA">
      <w:pPr>
        <w:rPr>
          <w:rFonts w:ascii="Bahnschrift Condensed" w:hAnsi="Bahnschrift Condensed"/>
          <w:color w:val="EE0000"/>
          <w:rPrChange w:id="170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</w:p>
    <w:p w14:paraId="155DE772" w14:textId="77777777" w:rsidR="00F75C6A" w:rsidRPr="00F96559" w:rsidRDefault="00F75C6A" w:rsidP="007278EA">
      <w:pPr>
        <w:rPr>
          <w:ins w:id="171" w:author="Nurhayat Teke" w:date="2026-01-12T12:10:00Z" w16du:dateUtc="2026-01-12T09:10:00Z"/>
          <w:rFonts w:ascii="Bahnschrift Condensed" w:hAnsi="Bahnschrift Condensed"/>
          <w:rPrChange w:id="172" w:author="Nurhayat Teke" w:date="2026-01-12T12:31:00Z" w16du:dateUtc="2026-01-12T09:31:00Z">
            <w:rPr>
              <w:ins w:id="173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49CD25CA" w14:textId="77777777" w:rsidR="00F75C6A" w:rsidRPr="00F96559" w:rsidRDefault="00F75C6A" w:rsidP="007278EA">
      <w:pPr>
        <w:rPr>
          <w:ins w:id="174" w:author="Nurhayat Teke" w:date="2026-01-12T12:10:00Z" w16du:dateUtc="2026-01-12T09:10:00Z"/>
          <w:rFonts w:ascii="Bahnschrift Condensed" w:hAnsi="Bahnschrift Condensed"/>
          <w:rPrChange w:id="175" w:author="Nurhayat Teke" w:date="2026-01-12T12:31:00Z" w16du:dateUtc="2026-01-12T09:31:00Z">
            <w:rPr>
              <w:ins w:id="176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0CEF0E0A" w14:textId="77777777" w:rsidR="00F75C6A" w:rsidRPr="00F96559" w:rsidRDefault="00F75C6A" w:rsidP="007278EA">
      <w:pPr>
        <w:rPr>
          <w:ins w:id="177" w:author="Nurhayat Teke" w:date="2026-01-12T12:10:00Z" w16du:dateUtc="2026-01-12T09:10:00Z"/>
          <w:rFonts w:ascii="Bahnschrift Condensed" w:hAnsi="Bahnschrift Condensed"/>
          <w:rPrChange w:id="178" w:author="Nurhayat Teke" w:date="2026-01-12T12:31:00Z" w16du:dateUtc="2026-01-12T09:31:00Z">
            <w:rPr>
              <w:ins w:id="179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3F6246F2" w14:textId="77777777" w:rsidR="00F75C6A" w:rsidRPr="00F96559" w:rsidRDefault="00F75C6A" w:rsidP="007278EA">
      <w:pPr>
        <w:rPr>
          <w:ins w:id="180" w:author="Nurhayat Teke" w:date="2026-01-12T12:10:00Z" w16du:dateUtc="2026-01-12T09:10:00Z"/>
          <w:rFonts w:ascii="Bahnschrift Condensed" w:hAnsi="Bahnschrift Condensed"/>
          <w:rPrChange w:id="181" w:author="Nurhayat Teke" w:date="2026-01-12T12:31:00Z" w16du:dateUtc="2026-01-12T09:31:00Z">
            <w:rPr>
              <w:ins w:id="182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7BD8B717" w14:textId="77777777" w:rsidR="00F75C6A" w:rsidRPr="00F96559" w:rsidRDefault="00F75C6A" w:rsidP="007278EA">
      <w:pPr>
        <w:rPr>
          <w:ins w:id="183" w:author="Nurhayat Teke" w:date="2026-01-12T12:10:00Z" w16du:dateUtc="2026-01-12T09:10:00Z"/>
          <w:rFonts w:ascii="Bahnschrift Condensed" w:hAnsi="Bahnschrift Condensed"/>
          <w:rPrChange w:id="184" w:author="Nurhayat Teke" w:date="2026-01-12T12:31:00Z" w16du:dateUtc="2026-01-12T09:31:00Z">
            <w:rPr>
              <w:ins w:id="185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3CE57ABF" w14:textId="77777777" w:rsidR="00F75C6A" w:rsidRPr="00F96559" w:rsidRDefault="00F75C6A" w:rsidP="007278EA">
      <w:pPr>
        <w:rPr>
          <w:ins w:id="186" w:author="Nurhayat Teke" w:date="2026-01-12T12:10:00Z" w16du:dateUtc="2026-01-12T09:10:00Z"/>
          <w:rFonts w:ascii="Bahnschrift Condensed" w:hAnsi="Bahnschrift Condensed"/>
          <w:rPrChange w:id="187" w:author="Nurhayat Teke" w:date="2026-01-12T12:31:00Z" w16du:dateUtc="2026-01-12T09:31:00Z">
            <w:rPr>
              <w:ins w:id="188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391FADE4" w14:textId="77777777" w:rsidR="00F75C6A" w:rsidRPr="00F96559" w:rsidRDefault="00F75C6A" w:rsidP="007278EA">
      <w:pPr>
        <w:rPr>
          <w:ins w:id="189" w:author="Nurhayat Teke" w:date="2026-01-12T12:10:00Z" w16du:dateUtc="2026-01-12T09:10:00Z"/>
          <w:rFonts w:ascii="Bahnschrift Condensed" w:hAnsi="Bahnschrift Condensed"/>
          <w:rPrChange w:id="190" w:author="Nurhayat Teke" w:date="2026-01-12T12:31:00Z" w16du:dateUtc="2026-01-12T09:31:00Z">
            <w:rPr>
              <w:ins w:id="191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58D950EF" w14:textId="77777777" w:rsidR="00F75C6A" w:rsidRPr="00F96559" w:rsidRDefault="00F75C6A" w:rsidP="007278EA">
      <w:pPr>
        <w:rPr>
          <w:ins w:id="192" w:author="Nurhayat Teke" w:date="2026-01-12T12:10:00Z" w16du:dateUtc="2026-01-12T09:10:00Z"/>
          <w:rFonts w:ascii="Bahnschrift Condensed" w:hAnsi="Bahnschrift Condensed"/>
          <w:rPrChange w:id="193" w:author="Nurhayat Teke" w:date="2026-01-12T12:31:00Z" w16du:dateUtc="2026-01-12T09:31:00Z">
            <w:rPr>
              <w:ins w:id="194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6442CFF3" w14:textId="77777777" w:rsidR="00F75C6A" w:rsidRPr="00F96559" w:rsidRDefault="00F75C6A" w:rsidP="007278EA">
      <w:pPr>
        <w:rPr>
          <w:ins w:id="195" w:author="Nurhayat Teke" w:date="2026-01-12T12:10:00Z" w16du:dateUtc="2026-01-12T09:10:00Z"/>
          <w:rFonts w:ascii="Bahnschrift Condensed" w:hAnsi="Bahnschrift Condensed"/>
          <w:rPrChange w:id="196" w:author="Nurhayat Teke" w:date="2026-01-12T12:31:00Z" w16du:dateUtc="2026-01-12T09:31:00Z">
            <w:rPr>
              <w:ins w:id="197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02DC2A93" w14:textId="77777777" w:rsidR="00F75C6A" w:rsidRPr="00F96559" w:rsidRDefault="00F75C6A" w:rsidP="007278EA">
      <w:pPr>
        <w:rPr>
          <w:ins w:id="198" w:author="Nurhayat Teke" w:date="2026-01-12T12:10:00Z" w16du:dateUtc="2026-01-12T09:10:00Z"/>
          <w:rFonts w:ascii="Bahnschrift Condensed" w:hAnsi="Bahnschrift Condensed"/>
          <w:rPrChange w:id="199" w:author="Nurhayat Teke" w:date="2026-01-12T12:31:00Z" w16du:dateUtc="2026-01-12T09:31:00Z">
            <w:rPr>
              <w:ins w:id="200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5AA377B5" w14:textId="77777777" w:rsidR="00F75C6A" w:rsidRPr="00F96559" w:rsidRDefault="00F75C6A" w:rsidP="007278EA">
      <w:pPr>
        <w:rPr>
          <w:ins w:id="201" w:author="Nurhayat Teke" w:date="2026-01-12T12:10:00Z" w16du:dateUtc="2026-01-12T09:10:00Z"/>
          <w:rFonts w:ascii="Bahnschrift Condensed" w:hAnsi="Bahnschrift Condensed"/>
          <w:rPrChange w:id="202" w:author="Nurhayat Teke" w:date="2026-01-12T12:31:00Z" w16du:dateUtc="2026-01-12T09:31:00Z">
            <w:rPr>
              <w:ins w:id="203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14FDDCF0" w14:textId="77777777" w:rsidR="00F75C6A" w:rsidRPr="00F96559" w:rsidRDefault="00F75C6A" w:rsidP="007278EA">
      <w:pPr>
        <w:rPr>
          <w:ins w:id="204" w:author="Nurhayat Teke" w:date="2026-01-12T12:10:00Z" w16du:dateUtc="2026-01-12T09:10:00Z"/>
          <w:rFonts w:ascii="Bahnschrift Condensed" w:hAnsi="Bahnschrift Condensed"/>
          <w:rPrChange w:id="205" w:author="Nurhayat Teke" w:date="2026-01-12T12:31:00Z" w16du:dateUtc="2026-01-12T09:31:00Z">
            <w:rPr>
              <w:ins w:id="206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1F22A4EB" w14:textId="77777777" w:rsidR="00F75C6A" w:rsidRPr="00F96559" w:rsidRDefault="00F75C6A" w:rsidP="007278EA">
      <w:pPr>
        <w:rPr>
          <w:ins w:id="207" w:author="Nurhayat Teke" w:date="2026-01-12T12:10:00Z" w16du:dateUtc="2026-01-12T09:10:00Z"/>
          <w:rFonts w:ascii="Bahnschrift Condensed" w:hAnsi="Bahnschrift Condensed"/>
          <w:rPrChange w:id="208" w:author="Nurhayat Teke" w:date="2026-01-12T12:31:00Z" w16du:dateUtc="2026-01-12T09:31:00Z">
            <w:rPr>
              <w:ins w:id="209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1AE2518E" w14:textId="77777777" w:rsidR="00F75C6A" w:rsidRPr="00F96559" w:rsidRDefault="00F75C6A" w:rsidP="007278EA">
      <w:pPr>
        <w:rPr>
          <w:ins w:id="210" w:author="Nurhayat Teke" w:date="2026-01-12T12:10:00Z" w16du:dateUtc="2026-01-12T09:10:00Z"/>
          <w:rFonts w:ascii="Bahnschrift Condensed" w:hAnsi="Bahnschrift Condensed"/>
          <w:rPrChange w:id="211" w:author="Nurhayat Teke" w:date="2026-01-12T12:31:00Z" w16du:dateUtc="2026-01-12T09:31:00Z">
            <w:rPr>
              <w:ins w:id="212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0C17571A" w14:textId="77777777" w:rsidR="00F75C6A" w:rsidRPr="00F96559" w:rsidRDefault="00F75C6A" w:rsidP="007278EA">
      <w:pPr>
        <w:rPr>
          <w:ins w:id="213" w:author="Nurhayat Teke" w:date="2026-01-12T12:10:00Z" w16du:dateUtc="2026-01-12T09:10:00Z"/>
          <w:rFonts w:ascii="Bahnschrift Condensed" w:hAnsi="Bahnschrift Condensed"/>
          <w:rPrChange w:id="214" w:author="Nurhayat Teke" w:date="2026-01-12T12:31:00Z" w16du:dateUtc="2026-01-12T09:31:00Z">
            <w:rPr>
              <w:ins w:id="215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3C1751AE" w14:textId="77777777" w:rsidR="00F75C6A" w:rsidRPr="00F96559" w:rsidRDefault="00F75C6A" w:rsidP="007278EA">
      <w:pPr>
        <w:rPr>
          <w:ins w:id="216" w:author="Nurhayat Teke" w:date="2026-01-12T12:10:00Z" w16du:dateUtc="2026-01-12T09:10:00Z"/>
          <w:rFonts w:ascii="Bahnschrift Condensed" w:hAnsi="Bahnschrift Condensed"/>
          <w:rPrChange w:id="217" w:author="Nurhayat Teke" w:date="2026-01-12T12:31:00Z" w16du:dateUtc="2026-01-12T09:31:00Z">
            <w:rPr>
              <w:ins w:id="218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0475A1A8" w14:textId="77777777" w:rsidR="00F75C6A" w:rsidRPr="00F96559" w:rsidRDefault="00F75C6A" w:rsidP="007278EA">
      <w:pPr>
        <w:rPr>
          <w:ins w:id="219" w:author="Nurhayat Teke" w:date="2026-01-12T12:10:00Z" w16du:dateUtc="2026-01-12T09:10:00Z"/>
          <w:rFonts w:ascii="Bahnschrift Condensed" w:hAnsi="Bahnschrift Condensed"/>
          <w:rPrChange w:id="220" w:author="Nurhayat Teke" w:date="2026-01-12T12:31:00Z" w16du:dateUtc="2026-01-12T09:31:00Z">
            <w:rPr>
              <w:ins w:id="221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4FB1F607" w14:textId="77777777" w:rsidR="00F75C6A" w:rsidRPr="00F96559" w:rsidRDefault="00F75C6A" w:rsidP="007278EA">
      <w:pPr>
        <w:rPr>
          <w:ins w:id="222" w:author="Nurhayat Teke" w:date="2026-01-12T12:10:00Z" w16du:dateUtc="2026-01-12T09:10:00Z"/>
          <w:rFonts w:ascii="Bahnschrift Condensed" w:hAnsi="Bahnschrift Condensed"/>
          <w:rPrChange w:id="223" w:author="Nurhayat Teke" w:date="2026-01-12T12:31:00Z" w16du:dateUtc="2026-01-12T09:31:00Z">
            <w:rPr>
              <w:ins w:id="224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1BE9DE60" w14:textId="77777777" w:rsidR="00F75C6A" w:rsidRPr="00F96559" w:rsidRDefault="00F75C6A" w:rsidP="007278EA">
      <w:pPr>
        <w:rPr>
          <w:ins w:id="225" w:author="Nurhayat Teke" w:date="2026-01-12T12:10:00Z" w16du:dateUtc="2026-01-12T09:10:00Z"/>
          <w:rFonts w:ascii="Bahnschrift Condensed" w:hAnsi="Bahnschrift Condensed"/>
          <w:rPrChange w:id="226" w:author="Nurhayat Teke" w:date="2026-01-12T12:31:00Z" w16du:dateUtc="2026-01-12T09:31:00Z">
            <w:rPr>
              <w:ins w:id="227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03A3461E" w14:textId="77777777" w:rsidR="00F75C6A" w:rsidRPr="00F96559" w:rsidRDefault="00F75C6A" w:rsidP="007278EA">
      <w:pPr>
        <w:rPr>
          <w:ins w:id="228" w:author="Nurhayat Teke" w:date="2026-01-12T12:10:00Z" w16du:dateUtc="2026-01-12T09:10:00Z"/>
          <w:rFonts w:ascii="Bahnschrift Condensed" w:hAnsi="Bahnschrift Condensed"/>
          <w:rPrChange w:id="229" w:author="Nurhayat Teke" w:date="2026-01-12T12:31:00Z" w16du:dateUtc="2026-01-12T09:31:00Z">
            <w:rPr>
              <w:ins w:id="230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196AEEBA" w14:textId="77777777" w:rsidR="00F75C6A" w:rsidRPr="00F96559" w:rsidRDefault="00F75C6A" w:rsidP="007278EA">
      <w:pPr>
        <w:rPr>
          <w:ins w:id="231" w:author="Nurhayat Teke" w:date="2026-01-12T12:10:00Z" w16du:dateUtc="2026-01-12T09:10:00Z"/>
          <w:rFonts w:ascii="Bahnschrift Condensed" w:hAnsi="Bahnschrift Condensed"/>
          <w:rPrChange w:id="232" w:author="Nurhayat Teke" w:date="2026-01-12T12:31:00Z" w16du:dateUtc="2026-01-12T09:31:00Z">
            <w:rPr>
              <w:ins w:id="233" w:author="Nurhayat Teke" w:date="2026-01-12T12:10:00Z" w16du:dateUtc="2026-01-12T09:10:00Z"/>
              <w:rFonts w:ascii="Bahnschrift Condensed" w:hAnsi="Bahnschrift Condensed"/>
              <w:sz w:val="20"/>
              <w:szCs w:val="20"/>
            </w:rPr>
          </w:rPrChange>
        </w:rPr>
      </w:pPr>
    </w:p>
    <w:p w14:paraId="2F9E1CB5" w14:textId="5997B275" w:rsidR="00AD037D" w:rsidRDefault="00DF22EE" w:rsidP="007278EA">
      <w:pPr>
        <w:rPr>
          <w:ins w:id="234" w:author="Nurhayat Teke" w:date="2026-01-12T12:43:00Z" w16du:dateUtc="2026-01-12T09:43:00Z"/>
          <w:rFonts w:ascii="Bahnschrift Condensed" w:hAnsi="Bahnschrift Condensed"/>
        </w:rPr>
      </w:pPr>
      <w:r>
        <w:rPr>
          <w:rFonts w:ascii="Bahnschrift Condensed" w:hAnsi="Bahnschrift Condensed"/>
        </w:rPr>
        <w:lastRenderedPageBreak/>
        <w:t xml:space="preserve">     KIŞ </w:t>
      </w:r>
    </w:p>
    <w:p w14:paraId="5E65FC26" w14:textId="336B1F57" w:rsidR="001F4266" w:rsidRPr="00F96559" w:rsidRDefault="00A17ACC" w:rsidP="007278EA">
      <w:pPr>
        <w:rPr>
          <w:rFonts w:ascii="Bahnschrift Condensed" w:hAnsi="Bahnschrift Condensed"/>
          <w:rPrChange w:id="23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23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2-</w:t>
      </w:r>
      <w:ins w:id="237" w:author="Nurhayat Teke" w:date="2026-01-12T12:10:00Z" w16du:dateUtc="2026-01-12T09:10:00Z">
        <w:r w:rsidR="00F75C6A" w:rsidRPr="00F96559">
          <w:rPr>
            <w:rFonts w:ascii="Bahnschrift Condensed" w:hAnsi="Bahnschrift Condensed"/>
            <w:rPrChange w:id="238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K</w:t>
        </w:r>
      </w:ins>
      <w:del w:id="239" w:author="Nurhayat Teke" w:date="2026-01-12T12:10:00Z" w16du:dateUtc="2026-01-12T09:10:00Z">
        <w:r w:rsidR="001F4266" w:rsidRPr="00F96559" w:rsidDel="00F75C6A">
          <w:rPr>
            <w:rFonts w:ascii="Bahnschrift Condensed" w:hAnsi="Bahnschrift Condensed"/>
            <w:rPrChange w:id="240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>k</w:delText>
        </w:r>
      </w:del>
      <w:r w:rsidR="001F4266" w:rsidRPr="00F96559">
        <w:rPr>
          <w:rFonts w:ascii="Bahnschrift Condensed" w:hAnsi="Bahnschrift Condensed"/>
          <w:rPrChange w:id="24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ış </w:t>
      </w:r>
      <w:proofErr w:type="spellStart"/>
      <w:r w:rsidR="001F4266" w:rsidRPr="00F96559">
        <w:rPr>
          <w:rFonts w:ascii="Bahnschrift Condensed" w:hAnsi="Bahnschrift Condensed"/>
          <w:rPrChange w:id="24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kış</w:t>
      </w:r>
      <w:proofErr w:type="spellEnd"/>
      <w:r w:rsidR="001F4266" w:rsidRPr="00F96559">
        <w:rPr>
          <w:rFonts w:ascii="Bahnschrift Condensed" w:hAnsi="Bahnschrift Condensed"/>
          <w:rPrChange w:id="24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  <w:proofErr w:type="spellStart"/>
      <w:r w:rsidR="001F4266" w:rsidRPr="00F96559">
        <w:rPr>
          <w:rFonts w:ascii="Bahnschrift Condensed" w:hAnsi="Bahnschrift Condensed"/>
          <w:rPrChange w:id="24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kış</w:t>
      </w:r>
      <w:proofErr w:type="spellEnd"/>
      <w:r w:rsidR="001F4266" w:rsidRPr="00F96559">
        <w:rPr>
          <w:rFonts w:ascii="Bahnschrift Condensed" w:hAnsi="Bahnschrift Condensed"/>
          <w:rPrChange w:id="24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baba</w:t>
      </w:r>
      <w:ins w:id="246" w:author="Nurhayat Teke" w:date="2026-01-12T12:10:00Z" w16du:dateUtc="2026-01-12T09:10:00Z">
        <w:r w:rsidR="00F75C6A" w:rsidRPr="00F96559">
          <w:rPr>
            <w:rFonts w:ascii="Bahnschrift Condensed" w:hAnsi="Bahnschrift Condensed"/>
            <w:rPrChange w:id="247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="001F4266" w:rsidRPr="00F96559">
        <w:rPr>
          <w:rFonts w:ascii="Bahnschrift Condensed" w:hAnsi="Bahnschrift Condensed"/>
          <w:rPrChange w:id="24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42F22310" w14:textId="5A1DB86F" w:rsidR="001F4266" w:rsidRPr="00F96559" w:rsidRDefault="00A17ACC" w:rsidP="007278EA">
      <w:pPr>
        <w:rPr>
          <w:rFonts w:ascii="Bahnschrift Condensed" w:hAnsi="Bahnschrift Condensed"/>
          <w:rPrChange w:id="24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25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İ</w:t>
      </w:r>
      <w:r w:rsidR="001F4266" w:rsidRPr="00F96559">
        <w:rPr>
          <w:rFonts w:ascii="Bahnschrift Condensed" w:hAnsi="Bahnschrift Condensed"/>
          <w:rPrChange w:id="25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şte geldi kış baba</w:t>
      </w:r>
      <w:ins w:id="252" w:author="Nurhayat Teke" w:date="2026-01-12T12:10:00Z" w16du:dateUtc="2026-01-12T09:10:00Z">
        <w:r w:rsidR="00F75C6A" w:rsidRPr="00F96559">
          <w:rPr>
            <w:rFonts w:ascii="Bahnschrift Condensed" w:hAnsi="Bahnschrift Condensed"/>
            <w:rPrChange w:id="253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  <w:r w:rsidR="001F4266" w:rsidRPr="00F96559">
        <w:rPr>
          <w:rFonts w:ascii="Bahnschrift Condensed" w:hAnsi="Bahnschrift Condensed"/>
          <w:rPrChange w:id="25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15C419AF" w14:textId="733B4D00" w:rsidR="000C6717" w:rsidRPr="00F96559" w:rsidRDefault="000C6717" w:rsidP="007278EA">
      <w:pPr>
        <w:rPr>
          <w:rFonts w:ascii="Bahnschrift Condensed" w:hAnsi="Bahnschrift Condensed"/>
          <w:rPrChange w:id="25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25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Yağmur yağıyor</w:t>
      </w:r>
      <w:r w:rsidR="00D0243D">
        <w:rPr>
          <w:rFonts w:ascii="Bahnschrift Condensed" w:hAnsi="Bahnschrift Condensed"/>
        </w:rPr>
        <w:t>,</w:t>
      </w:r>
      <w:r w:rsidRPr="00F96559">
        <w:rPr>
          <w:rFonts w:ascii="Bahnschrift Condensed" w:hAnsi="Bahnschrift Condensed"/>
          <w:rPrChange w:id="25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baksana</w:t>
      </w:r>
      <w:ins w:id="258" w:author="Nurhayat Teke" w:date="2026-01-12T12:10:00Z" w16du:dateUtc="2026-01-12T09:10:00Z">
        <w:r w:rsidR="00F75C6A" w:rsidRPr="00F96559">
          <w:rPr>
            <w:rFonts w:ascii="Bahnschrift Condensed" w:hAnsi="Bahnschrift Condensed"/>
            <w:rPrChange w:id="259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rPrChange w:id="26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60A838F6" w14:textId="5A549A21" w:rsidR="000C6717" w:rsidRPr="00F96559" w:rsidRDefault="000C6717" w:rsidP="007278EA">
      <w:pPr>
        <w:rPr>
          <w:rFonts w:ascii="Bahnschrift Condensed" w:hAnsi="Bahnschrift Condensed"/>
          <w:rPrChange w:id="26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26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Şemsiyeni açsana</w:t>
      </w:r>
      <w:ins w:id="263" w:author="Nurhayat Teke" w:date="2026-01-12T12:10:00Z" w16du:dateUtc="2026-01-12T09:10:00Z">
        <w:r w:rsidR="00F75C6A" w:rsidRPr="00F96559">
          <w:rPr>
            <w:rFonts w:ascii="Bahnschrift Condensed" w:hAnsi="Bahnschrift Condensed"/>
            <w:rPrChange w:id="264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rPrChange w:id="26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6AAFACDA" w14:textId="1D09982B" w:rsidR="000C6717" w:rsidRPr="00F96559" w:rsidRDefault="004B0A1B" w:rsidP="007278EA">
      <w:pPr>
        <w:rPr>
          <w:rFonts w:ascii="Bahnschrift Condensed" w:hAnsi="Bahnschrift Condensed"/>
          <w:rPrChange w:id="26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26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Sarsar sar </w:t>
      </w:r>
      <w:del w:id="268" w:author="Nurhayat Teke" w:date="2026-01-12T12:11:00Z" w16du:dateUtc="2026-01-12T09:11:00Z">
        <w:r w:rsidRPr="00F96559" w:rsidDel="00F75C6A">
          <w:rPr>
            <w:rFonts w:ascii="Bahnschrift Condensed" w:hAnsi="Bahnschrift Condensed"/>
            <w:rPrChange w:id="269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>atkını  giy</w:delText>
        </w:r>
      </w:del>
      <w:ins w:id="270" w:author="Nurhayat Teke" w:date="2026-01-12T12:11:00Z" w16du:dateUtc="2026-01-12T09:11:00Z">
        <w:r w:rsidR="00F75C6A" w:rsidRPr="00F96559">
          <w:rPr>
            <w:rFonts w:ascii="Bahnschrift Condensed" w:hAnsi="Bahnschrift Condensed"/>
            <w:rPrChange w:id="27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atkını</w:t>
        </w:r>
      </w:ins>
      <w:r w:rsidR="0018416E">
        <w:rPr>
          <w:rFonts w:ascii="Bahnschrift Condensed" w:hAnsi="Bahnschrift Condensed"/>
        </w:rPr>
        <w:t>,</w:t>
      </w:r>
      <w:ins w:id="272" w:author="Nurhayat Teke" w:date="2026-01-12T12:11:00Z" w16du:dateUtc="2026-01-12T09:11:00Z">
        <w:r w:rsidR="00F75C6A" w:rsidRPr="00F96559">
          <w:rPr>
            <w:rFonts w:ascii="Bahnschrift Condensed" w:hAnsi="Bahnschrift Condensed"/>
            <w:rPrChange w:id="273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giy</w:t>
        </w:r>
      </w:ins>
      <w:r w:rsidRPr="00F96559">
        <w:rPr>
          <w:rFonts w:ascii="Bahnschrift Condensed" w:hAnsi="Bahnschrift Condensed"/>
          <w:rPrChange w:id="27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giy mont</w:t>
      </w:r>
      <w:r w:rsidR="008F0556" w:rsidRPr="00F96559">
        <w:rPr>
          <w:rFonts w:ascii="Bahnschrift Condensed" w:hAnsi="Bahnschrift Condensed"/>
          <w:rPrChange w:id="27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u</w:t>
      </w:r>
      <w:r w:rsidRPr="00F96559">
        <w:rPr>
          <w:rFonts w:ascii="Bahnschrift Condensed" w:hAnsi="Bahnschrift Condensed"/>
          <w:rPrChange w:id="27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nu</w:t>
      </w:r>
      <w:r w:rsidR="0018416E">
        <w:rPr>
          <w:rFonts w:ascii="Bahnschrift Condensed" w:hAnsi="Bahnschrift Condensed"/>
        </w:rPr>
        <w:t>,</w:t>
      </w:r>
    </w:p>
    <w:p w14:paraId="5EC15CAB" w14:textId="141F778D" w:rsidR="004B0A1B" w:rsidRPr="00F96559" w:rsidRDefault="004B0A1B" w:rsidP="007278EA">
      <w:pPr>
        <w:rPr>
          <w:rFonts w:ascii="Bahnschrift Condensed" w:hAnsi="Bahnschrift Condensed"/>
          <w:rPrChange w:id="27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del w:id="278" w:author="Nurhayat Teke" w:date="2026-01-12T12:11:00Z" w16du:dateUtc="2026-01-12T09:11:00Z">
        <w:r w:rsidRPr="00F96559" w:rsidDel="00F75C6A">
          <w:rPr>
            <w:rFonts w:ascii="Bahnschrift Condensed" w:hAnsi="Bahnschrift Condensed"/>
            <w:rPrChange w:id="279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>Ellerin  üşümesin</w:delText>
        </w:r>
      </w:del>
      <w:ins w:id="280" w:author="Nurhayat Teke" w:date="2026-01-12T12:11:00Z" w16du:dateUtc="2026-01-12T09:11:00Z">
        <w:r w:rsidR="00F75C6A" w:rsidRPr="00F96559">
          <w:rPr>
            <w:rFonts w:ascii="Bahnschrift Condensed" w:hAnsi="Bahnschrift Condensed"/>
            <w:rPrChange w:id="28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Ellerin üşümesin</w:t>
        </w:r>
      </w:ins>
      <w:r w:rsidR="0018416E">
        <w:rPr>
          <w:rFonts w:ascii="Bahnschrift Condensed" w:hAnsi="Bahnschrift Condensed"/>
        </w:rPr>
        <w:t>.</w:t>
      </w:r>
    </w:p>
    <w:p w14:paraId="7FE1990D" w14:textId="163A0C1B" w:rsidR="004B0A1B" w:rsidRPr="00F96559" w:rsidRDefault="004B0A1B" w:rsidP="007278EA">
      <w:pPr>
        <w:rPr>
          <w:rFonts w:ascii="Bahnschrift Condensed" w:hAnsi="Bahnschrift Condensed"/>
          <w:rPrChange w:id="28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del w:id="283" w:author="Nurhayat Teke" w:date="2026-01-12T12:11:00Z" w16du:dateUtc="2026-01-12T09:11:00Z">
        <w:r w:rsidRPr="00F96559" w:rsidDel="00F75C6A">
          <w:rPr>
            <w:rFonts w:ascii="Bahnschrift Condensed" w:hAnsi="Bahnschrift Condensed"/>
            <w:rPrChange w:id="284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>Eldivenini  taksana</w:delText>
        </w:r>
      </w:del>
      <w:ins w:id="285" w:author="Nurhayat Teke" w:date="2026-01-12T12:11:00Z" w16du:dateUtc="2026-01-12T09:11:00Z">
        <w:r w:rsidR="00F75C6A" w:rsidRPr="00F96559">
          <w:rPr>
            <w:rFonts w:ascii="Bahnschrift Condensed" w:hAnsi="Bahnschrift Condensed"/>
            <w:rPrChange w:id="286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Eldivenini taksana</w:t>
        </w:r>
      </w:ins>
      <w:r w:rsidR="0018416E">
        <w:rPr>
          <w:rFonts w:ascii="Bahnschrift Condensed" w:hAnsi="Bahnschrift Condensed"/>
        </w:rPr>
        <w:t>.</w:t>
      </w:r>
    </w:p>
    <w:p w14:paraId="2258162D" w14:textId="2F4818EA" w:rsidR="001F4266" w:rsidRPr="00F96559" w:rsidDel="00AD037D" w:rsidRDefault="005C7A46" w:rsidP="001F4266">
      <w:pPr>
        <w:rPr>
          <w:del w:id="287" w:author="Nurhayat Teke" w:date="2026-01-12T12:43:00Z" w16du:dateUtc="2026-01-12T09:43:00Z"/>
          <w:rFonts w:ascii="Bahnschrift Condensed" w:hAnsi="Bahnschrift Condensed"/>
          <w:color w:val="EE0000"/>
          <w:rPrChange w:id="288" w:author="Nurhayat Teke" w:date="2026-01-12T12:31:00Z" w16du:dateUtc="2026-01-12T09:31:00Z">
            <w:rPr>
              <w:del w:id="289" w:author="Nurhayat Teke" w:date="2026-01-12T12:43:00Z" w16du:dateUtc="2026-01-12T09:43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290" w:author="Nurhayat Teke" w:date="2026-01-12T12:43:00Z" w16du:dateUtc="2026-01-12T09:43:00Z">
        <w:r w:rsidRPr="00F96559" w:rsidDel="00AD037D">
          <w:rPr>
            <w:rFonts w:ascii="Bahnschrift Condensed" w:hAnsi="Bahnschrift Condensed"/>
            <w:color w:val="EE0000"/>
            <w:rPrChange w:id="291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p w14:paraId="3618E3FC" w14:textId="77777777" w:rsidR="005C7A46" w:rsidRPr="00F96559" w:rsidRDefault="005C7A46">
      <w:pPr>
        <w:rPr>
          <w:rFonts w:ascii="Bahnschrift Condensed" w:hAnsi="Bahnschrift Condensed"/>
          <w:rPrChange w:id="29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026460DE" w14:textId="77777777" w:rsidR="00F75C6A" w:rsidRPr="00F96559" w:rsidRDefault="00F75C6A">
      <w:pPr>
        <w:rPr>
          <w:ins w:id="293" w:author="Nurhayat Teke" w:date="2026-01-12T12:11:00Z" w16du:dateUtc="2026-01-12T09:11:00Z"/>
          <w:rFonts w:ascii="Bahnschrift Condensed" w:hAnsi="Bahnschrift Condensed"/>
          <w:rPrChange w:id="294" w:author="Nurhayat Teke" w:date="2026-01-12T12:31:00Z" w16du:dateUtc="2026-01-12T09:31:00Z">
            <w:rPr>
              <w:ins w:id="295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564918A8" w14:textId="77777777" w:rsidR="00F75C6A" w:rsidRPr="00F96559" w:rsidRDefault="00F75C6A">
      <w:pPr>
        <w:rPr>
          <w:ins w:id="296" w:author="Nurhayat Teke" w:date="2026-01-12T12:11:00Z" w16du:dateUtc="2026-01-12T09:11:00Z"/>
          <w:rFonts w:ascii="Bahnschrift Condensed" w:hAnsi="Bahnschrift Condensed"/>
          <w:rPrChange w:id="297" w:author="Nurhayat Teke" w:date="2026-01-12T12:31:00Z" w16du:dateUtc="2026-01-12T09:31:00Z">
            <w:rPr>
              <w:ins w:id="298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2CA73EB4" w14:textId="77777777" w:rsidR="00F75C6A" w:rsidRPr="00F96559" w:rsidRDefault="00F75C6A">
      <w:pPr>
        <w:rPr>
          <w:ins w:id="299" w:author="Nurhayat Teke" w:date="2026-01-12T12:11:00Z" w16du:dateUtc="2026-01-12T09:11:00Z"/>
          <w:rFonts w:ascii="Bahnschrift Condensed" w:hAnsi="Bahnschrift Condensed"/>
          <w:rPrChange w:id="300" w:author="Nurhayat Teke" w:date="2026-01-12T12:31:00Z" w16du:dateUtc="2026-01-12T09:31:00Z">
            <w:rPr>
              <w:ins w:id="301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096FFAA9" w14:textId="77777777" w:rsidR="00F75C6A" w:rsidRPr="00F96559" w:rsidRDefault="00F75C6A">
      <w:pPr>
        <w:rPr>
          <w:ins w:id="302" w:author="Nurhayat Teke" w:date="2026-01-12T12:11:00Z" w16du:dateUtc="2026-01-12T09:11:00Z"/>
          <w:rFonts w:ascii="Bahnschrift Condensed" w:hAnsi="Bahnschrift Condensed"/>
          <w:rPrChange w:id="303" w:author="Nurhayat Teke" w:date="2026-01-12T12:31:00Z" w16du:dateUtc="2026-01-12T09:31:00Z">
            <w:rPr>
              <w:ins w:id="304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104E43D8" w14:textId="77777777" w:rsidR="00F75C6A" w:rsidRPr="00F96559" w:rsidRDefault="00F75C6A">
      <w:pPr>
        <w:rPr>
          <w:ins w:id="305" w:author="Nurhayat Teke" w:date="2026-01-12T12:11:00Z" w16du:dateUtc="2026-01-12T09:11:00Z"/>
          <w:rFonts w:ascii="Bahnschrift Condensed" w:hAnsi="Bahnschrift Condensed"/>
          <w:rPrChange w:id="306" w:author="Nurhayat Teke" w:date="2026-01-12T12:31:00Z" w16du:dateUtc="2026-01-12T09:31:00Z">
            <w:rPr>
              <w:ins w:id="307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2B202C26" w14:textId="77777777" w:rsidR="00F75C6A" w:rsidRPr="00F96559" w:rsidRDefault="00F75C6A">
      <w:pPr>
        <w:rPr>
          <w:ins w:id="308" w:author="Nurhayat Teke" w:date="2026-01-12T12:11:00Z" w16du:dateUtc="2026-01-12T09:11:00Z"/>
          <w:rFonts w:ascii="Bahnschrift Condensed" w:hAnsi="Bahnschrift Condensed"/>
          <w:rPrChange w:id="309" w:author="Nurhayat Teke" w:date="2026-01-12T12:31:00Z" w16du:dateUtc="2026-01-12T09:31:00Z">
            <w:rPr>
              <w:ins w:id="310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1A852158" w14:textId="77777777" w:rsidR="00F75C6A" w:rsidRPr="00F96559" w:rsidRDefault="00F75C6A">
      <w:pPr>
        <w:rPr>
          <w:ins w:id="311" w:author="Nurhayat Teke" w:date="2026-01-12T12:11:00Z" w16du:dateUtc="2026-01-12T09:11:00Z"/>
          <w:rFonts w:ascii="Bahnschrift Condensed" w:hAnsi="Bahnschrift Condensed"/>
          <w:rPrChange w:id="312" w:author="Nurhayat Teke" w:date="2026-01-12T12:31:00Z" w16du:dateUtc="2026-01-12T09:31:00Z">
            <w:rPr>
              <w:ins w:id="313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377564F1" w14:textId="77777777" w:rsidR="00F75C6A" w:rsidRPr="00F96559" w:rsidRDefault="00F75C6A">
      <w:pPr>
        <w:rPr>
          <w:ins w:id="314" w:author="Nurhayat Teke" w:date="2026-01-12T12:11:00Z" w16du:dateUtc="2026-01-12T09:11:00Z"/>
          <w:rFonts w:ascii="Bahnschrift Condensed" w:hAnsi="Bahnschrift Condensed"/>
          <w:rPrChange w:id="315" w:author="Nurhayat Teke" w:date="2026-01-12T12:31:00Z" w16du:dateUtc="2026-01-12T09:31:00Z">
            <w:rPr>
              <w:ins w:id="316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72A3C0DF" w14:textId="77777777" w:rsidR="00F75C6A" w:rsidRPr="00F96559" w:rsidRDefault="00F75C6A">
      <w:pPr>
        <w:rPr>
          <w:ins w:id="317" w:author="Nurhayat Teke" w:date="2026-01-12T12:11:00Z" w16du:dateUtc="2026-01-12T09:11:00Z"/>
          <w:rFonts w:ascii="Bahnschrift Condensed" w:hAnsi="Bahnschrift Condensed"/>
          <w:rPrChange w:id="318" w:author="Nurhayat Teke" w:date="2026-01-12T12:31:00Z" w16du:dateUtc="2026-01-12T09:31:00Z">
            <w:rPr>
              <w:ins w:id="319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6146C681" w14:textId="77777777" w:rsidR="00F75C6A" w:rsidRPr="00F96559" w:rsidRDefault="00F75C6A">
      <w:pPr>
        <w:rPr>
          <w:ins w:id="320" w:author="Nurhayat Teke" w:date="2026-01-12T12:11:00Z" w16du:dateUtc="2026-01-12T09:11:00Z"/>
          <w:rFonts w:ascii="Bahnschrift Condensed" w:hAnsi="Bahnschrift Condensed"/>
          <w:rPrChange w:id="321" w:author="Nurhayat Teke" w:date="2026-01-12T12:31:00Z" w16du:dateUtc="2026-01-12T09:31:00Z">
            <w:rPr>
              <w:ins w:id="322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0D119095" w14:textId="77777777" w:rsidR="00F75C6A" w:rsidRPr="00F96559" w:rsidRDefault="00F75C6A">
      <w:pPr>
        <w:rPr>
          <w:ins w:id="323" w:author="Nurhayat Teke" w:date="2026-01-12T12:11:00Z" w16du:dateUtc="2026-01-12T09:11:00Z"/>
          <w:rFonts w:ascii="Bahnschrift Condensed" w:hAnsi="Bahnschrift Condensed"/>
          <w:rPrChange w:id="324" w:author="Nurhayat Teke" w:date="2026-01-12T12:31:00Z" w16du:dateUtc="2026-01-12T09:31:00Z">
            <w:rPr>
              <w:ins w:id="325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051A8B67" w14:textId="77777777" w:rsidR="00F75C6A" w:rsidRPr="00F96559" w:rsidRDefault="00F75C6A">
      <w:pPr>
        <w:rPr>
          <w:ins w:id="326" w:author="Nurhayat Teke" w:date="2026-01-12T12:11:00Z" w16du:dateUtc="2026-01-12T09:11:00Z"/>
          <w:rFonts w:ascii="Bahnschrift Condensed" w:hAnsi="Bahnschrift Condensed"/>
          <w:rPrChange w:id="327" w:author="Nurhayat Teke" w:date="2026-01-12T12:31:00Z" w16du:dateUtc="2026-01-12T09:31:00Z">
            <w:rPr>
              <w:ins w:id="328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145B9A72" w14:textId="77777777" w:rsidR="00F75C6A" w:rsidRPr="00F96559" w:rsidRDefault="00F75C6A">
      <w:pPr>
        <w:rPr>
          <w:ins w:id="329" w:author="Nurhayat Teke" w:date="2026-01-12T12:11:00Z" w16du:dateUtc="2026-01-12T09:11:00Z"/>
          <w:rFonts w:ascii="Bahnschrift Condensed" w:hAnsi="Bahnschrift Condensed"/>
          <w:rPrChange w:id="330" w:author="Nurhayat Teke" w:date="2026-01-12T12:31:00Z" w16du:dateUtc="2026-01-12T09:31:00Z">
            <w:rPr>
              <w:ins w:id="331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2068D914" w14:textId="77777777" w:rsidR="00F75C6A" w:rsidRPr="00F96559" w:rsidRDefault="00F75C6A">
      <w:pPr>
        <w:rPr>
          <w:ins w:id="332" w:author="Nurhayat Teke" w:date="2026-01-12T12:11:00Z" w16du:dateUtc="2026-01-12T09:11:00Z"/>
          <w:rFonts w:ascii="Bahnschrift Condensed" w:hAnsi="Bahnschrift Condensed"/>
          <w:rPrChange w:id="333" w:author="Nurhayat Teke" w:date="2026-01-12T12:31:00Z" w16du:dateUtc="2026-01-12T09:31:00Z">
            <w:rPr>
              <w:ins w:id="334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4015FBA2" w14:textId="77777777" w:rsidR="00F75C6A" w:rsidRPr="00F96559" w:rsidRDefault="00F75C6A">
      <w:pPr>
        <w:rPr>
          <w:ins w:id="335" w:author="Nurhayat Teke" w:date="2026-01-12T12:11:00Z" w16du:dateUtc="2026-01-12T09:11:00Z"/>
          <w:rFonts w:ascii="Bahnschrift Condensed" w:hAnsi="Bahnschrift Condensed"/>
          <w:rPrChange w:id="336" w:author="Nurhayat Teke" w:date="2026-01-12T12:31:00Z" w16du:dateUtc="2026-01-12T09:31:00Z">
            <w:rPr>
              <w:ins w:id="337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04F86A14" w14:textId="77777777" w:rsidR="00F75C6A" w:rsidRPr="00F96559" w:rsidRDefault="00F75C6A">
      <w:pPr>
        <w:rPr>
          <w:ins w:id="338" w:author="Nurhayat Teke" w:date="2026-01-12T12:11:00Z" w16du:dateUtc="2026-01-12T09:11:00Z"/>
          <w:rFonts w:ascii="Bahnschrift Condensed" w:hAnsi="Bahnschrift Condensed"/>
          <w:rPrChange w:id="339" w:author="Nurhayat Teke" w:date="2026-01-12T12:31:00Z" w16du:dateUtc="2026-01-12T09:31:00Z">
            <w:rPr>
              <w:ins w:id="340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738AD3A4" w14:textId="77777777" w:rsidR="00F75C6A" w:rsidRPr="00F96559" w:rsidRDefault="00F75C6A">
      <w:pPr>
        <w:rPr>
          <w:ins w:id="341" w:author="Nurhayat Teke" w:date="2026-01-12T12:11:00Z" w16du:dateUtc="2026-01-12T09:11:00Z"/>
          <w:rFonts w:ascii="Bahnschrift Condensed" w:hAnsi="Bahnschrift Condensed"/>
          <w:rPrChange w:id="342" w:author="Nurhayat Teke" w:date="2026-01-12T12:31:00Z" w16du:dateUtc="2026-01-12T09:31:00Z">
            <w:rPr>
              <w:ins w:id="343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1AE9DE53" w14:textId="77777777" w:rsidR="00F75C6A" w:rsidRPr="00F96559" w:rsidRDefault="00F75C6A">
      <w:pPr>
        <w:rPr>
          <w:ins w:id="344" w:author="Nurhayat Teke" w:date="2026-01-12T12:11:00Z" w16du:dateUtc="2026-01-12T09:11:00Z"/>
          <w:rFonts w:ascii="Bahnschrift Condensed" w:hAnsi="Bahnschrift Condensed"/>
          <w:rPrChange w:id="345" w:author="Nurhayat Teke" w:date="2026-01-12T12:31:00Z" w16du:dateUtc="2026-01-12T09:31:00Z">
            <w:rPr>
              <w:ins w:id="346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5F085BB3" w14:textId="77777777" w:rsidR="00F75C6A" w:rsidRPr="00F96559" w:rsidRDefault="00F75C6A">
      <w:pPr>
        <w:rPr>
          <w:ins w:id="347" w:author="Nurhayat Teke" w:date="2026-01-12T12:11:00Z" w16du:dateUtc="2026-01-12T09:11:00Z"/>
          <w:rFonts w:ascii="Bahnschrift Condensed" w:hAnsi="Bahnschrift Condensed"/>
          <w:rPrChange w:id="348" w:author="Nurhayat Teke" w:date="2026-01-12T12:31:00Z" w16du:dateUtc="2026-01-12T09:31:00Z">
            <w:rPr>
              <w:ins w:id="349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1A7BB9F5" w14:textId="77777777" w:rsidR="00F75C6A" w:rsidRPr="00F96559" w:rsidRDefault="00F75C6A">
      <w:pPr>
        <w:rPr>
          <w:ins w:id="350" w:author="Nurhayat Teke" w:date="2026-01-12T12:11:00Z" w16du:dateUtc="2026-01-12T09:11:00Z"/>
          <w:rFonts w:ascii="Bahnschrift Condensed" w:hAnsi="Bahnschrift Condensed"/>
          <w:rPrChange w:id="351" w:author="Nurhayat Teke" w:date="2026-01-12T12:31:00Z" w16du:dateUtc="2026-01-12T09:31:00Z">
            <w:rPr>
              <w:ins w:id="352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4F8EBCE8" w14:textId="77777777" w:rsidR="00F75C6A" w:rsidRPr="00F96559" w:rsidRDefault="00F75C6A">
      <w:pPr>
        <w:rPr>
          <w:ins w:id="353" w:author="Nurhayat Teke" w:date="2026-01-12T12:11:00Z" w16du:dateUtc="2026-01-12T09:11:00Z"/>
          <w:rFonts w:ascii="Bahnschrift Condensed" w:hAnsi="Bahnschrift Condensed"/>
          <w:rPrChange w:id="354" w:author="Nurhayat Teke" w:date="2026-01-12T12:31:00Z" w16du:dateUtc="2026-01-12T09:31:00Z">
            <w:rPr>
              <w:ins w:id="355" w:author="Nurhayat Teke" w:date="2026-01-12T12:11:00Z" w16du:dateUtc="2026-01-12T09:11:00Z"/>
              <w:rFonts w:ascii="Bahnschrift Condensed" w:hAnsi="Bahnschrift Condensed"/>
              <w:sz w:val="20"/>
              <w:szCs w:val="20"/>
            </w:rPr>
          </w:rPrChange>
        </w:rPr>
      </w:pPr>
    </w:p>
    <w:p w14:paraId="33DE9F63" w14:textId="77777777" w:rsidR="00AD037D" w:rsidRDefault="00AD037D">
      <w:pPr>
        <w:rPr>
          <w:ins w:id="356" w:author="Nurhayat Teke" w:date="2026-01-12T12:43:00Z" w16du:dateUtc="2026-01-12T09:43:00Z"/>
          <w:rFonts w:ascii="Bahnschrift Condensed" w:hAnsi="Bahnschrift Condensed"/>
        </w:rPr>
      </w:pPr>
    </w:p>
    <w:p w14:paraId="1D95EB88" w14:textId="4DADC7E5" w:rsidR="00AD037D" w:rsidRDefault="00DF22EE">
      <w:pPr>
        <w:rPr>
          <w:ins w:id="357" w:author="Nurhayat Teke" w:date="2026-01-12T12:43:00Z" w16du:dateUtc="2026-01-12T09:43:00Z"/>
          <w:rFonts w:ascii="Bahnschrift Condensed" w:hAnsi="Bahnschrift Condensed"/>
        </w:rPr>
      </w:pPr>
      <w:r>
        <w:rPr>
          <w:rFonts w:ascii="Bahnschrift Condensed" w:hAnsi="Bahnschrift Condensed"/>
        </w:rPr>
        <w:lastRenderedPageBreak/>
        <w:t>DEDEM VE NİNEM</w:t>
      </w:r>
    </w:p>
    <w:p w14:paraId="2EBC83AB" w14:textId="0B0D7032" w:rsidR="007278EA" w:rsidRPr="00F96559" w:rsidRDefault="00A17ACC">
      <w:pPr>
        <w:rPr>
          <w:rFonts w:ascii="Bahnschrift Condensed" w:hAnsi="Bahnschrift Condensed"/>
          <w:rPrChange w:id="35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35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3-</w:t>
      </w:r>
      <w:ins w:id="360" w:author="Nurhayat Teke" w:date="2026-01-12T12:11:00Z" w16du:dateUtc="2026-01-12T09:11:00Z">
        <w:r w:rsidR="00F75C6A" w:rsidRPr="00F96559">
          <w:rPr>
            <w:rFonts w:ascii="Bahnschrift Condensed" w:hAnsi="Bahnschrift Condensed"/>
            <w:rPrChange w:id="36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</w:t>
        </w:r>
      </w:ins>
      <w:r w:rsidRPr="00F96559">
        <w:rPr>
          <w:rFonts w:ascii="Bahnschrift Condensed" w:hAnsi="Bahnschrift Condensed"/>
          <w:rPrChange w:id="36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Ak sakallı dedem</w:t>
      </w:r>
      <w:ins w:id="363" w:author="Nurhayat Teke" w:date="2026-01-12T12:11:00Z" w16du:dateUtc="2026-01-12T09:11:00Z">
        <w:r w:rsidR="00F75C6A" w:rsidRPr="00F96559">
          <w:rPr>
            <w:rFonts w:ascii="Bahnschrift Condensed" w:hAnsi="Bahnschrift Condensed"/>
            <w:rPrChange w:id="364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rPrChange w:id="36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31803856" w14:textId="26082C4B" w:rsidR="00A17ACC" w:rsidRPr="00F96559" w:rsidRDefault="00A17ACC">
      <w:pPr>
        <w:rPr>
          <w:rFonts w:ascii="Bahnschrift Condensed" w:hAnsi="Bahnschrift Condensed"/>
          <w:rPrChange w:id="36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36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Pamuk sa</w:t>
      </w:r>
      <w:r w:rsidR="008865E6" w:rsidRPr="00F96559">
        <w:rPr>
          <w:rFonts w:ascii="Bahnschrift Condensed" w:hAnsi="Bahnschrift Condensed"/>
          <w:rPrChange w:id="36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çlı </w:t>
      </w:r>
      <w:r w:rsidRPr="00F96559">
        <w:rPr>
          <w:rFonts w:ascii="Bahnschrift Condensed" w:hAnsi="Bahnschrift Condensed"/>
          <w:rPrChange w:id="36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ninem</w:t>
      </w:r>
      <w:ins w:id="370" w:author="Nurhayat Teke" w:date="2026-01-12T12:11:00Z" w16du:dateUtc="2026-01-12T09:11:00Z">
        <w:r w:rsidR="00F75C6A" w:rsidRPr="00F96559">
          <w:rPr>
            <w:rFonts w:ascii="Bahnschrift Condensed" w:hAnsi="Bahnschrift Condensed"/>
            <w:rPrChange w:id="37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rPrChange w:id="37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 </w:t>
      </w:r>
    </w:p>
    <w:p w14:paraId="7117E4BA" w14:textId="1641EC7D" w:rsidR="00A17ACC" w:rsidRPr="00F96559" w:rsidRDefault="00A17ACC">
      <w:pPr>
        <w:rPr>
          <w:rFonts w:ascii="Bahnschrift Condensed" w:hAnsi="Bahnschrift Condensed"/>
          <w:color w:val="EE0000"/>
          <w:rPrChange w:id="373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37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Be</w:t>
      </w:r>
      <w:r w:rsidR="008865E6" w:rsidRPr="00F96559">
        <w:rPr>
          <w:rFonts w:ascii="Bahnschrift Condensed" w:hAnsi="Bahnschrift Condensed"/>
          <w:rPrChange w:id="37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n</w:t>
      </w:r>
      <w:r w:rsidRPr="00F96559">
        <w:rPr>
          <w:rFonts w:ascii="Bahnschrift Condensed" w:hAnsi="Bahnschrift Condensed"/>
          <w:rPrChange w:id="37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sizi çok severim</w:t>
      </w:r>
      <w:ins w:id="377" w:author="Nurhayat Teke" w:date="2026-01-12T12:13:00Z" w16du:dateUtc="2026-01-12T09:13:00Z">
        <w:r w:rsidR="00824CB9" w:rsidRPr="00F96559">
          <w:rPr>
            <w:rFonts w:ascii="Bahnschrift Condensed" w:hAnsi="Bahnschrift Condensed"/>
            <w:rPrChange w:id="378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</w:p>
    <w:p w14:paraId="39E89CEC" w14:textId="13FC4717" w:rsidR="00A17ACC" w:rsidRPr="00F96559" w:rsidRDefault="00A17ACC">
      <w:pPr>
        <w:rPr>
          <w:rFonts w:ascii="Bahnschrift Condensed" w:hAnsi="Bahnschrift Condensed"/>
          <w:rPrChange w:id="37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38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Ellerinizden öperim</w:t>
      </w:r>
      <w:ins w:id="381" w:author="Nurhayat Teke" w:date="2026-01-12T12:13:00Z" w16du:dateUtc="2026-01-12T09:13:00Z">
        <w:r w:rsidR="00824CB9" w:rsidRPr="00F96559">
          <w:rPr>
            <w:rFonts w:ascii="Bahnschrift Condensed" w:hAnsi="Bahnschrift Condensed"/>
            <w:rPrChange w:id="382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</w:p>
    <w:p w14:paraId="4263BEF6" w14:textId="2F0C064A" w:rsidR="00A17ACC" w:rsidRPr="00F96559" w:rsidRDefault="00A17ACC">
      <w:pPr>
        <w:rPr>
          <w:rFonts w:ascii="Bahnschrift Condensed" w:hAnsi="Bahnschrift Condensed"/>
          <w:rPrChange w:id="38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38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Haydi tutun elimden</w:t>
      </w:r>
      <w:ins w:id="385" w:author="Nurhayat Teke" w:date="2026-01-12T12:13:00Z" w16du:dateUtc="2026-01-12T09:13:00Z">
        <w:r w:rsidR="00824CB9" w:rsidRPr="00F96559">
          <w:rPr>
            <w:rFonts w:ascii="Bahnschrift Condensed" w:hAnsi="Bahnschrift Condensed"/>
            <w:rPrChange w:id="386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rPrChange w:id="38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382BDB27" w14:textId="236CD0AF" w:rsidR="00A17ACC" w:rsidRPr="00F96559" w:rsidRDefault="00A17ACC">
      <w:pPr>
        <w:rPr>
          <w:rFonts w:ascii="Bahnschrift Condensed" w:hAnsi="Bahnschrift Condensed"/>
          <w:rPrChange w:id="38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38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Gidelim gezelim kimse görmeden</w:t>
      </w:r>
      <w:ins w:id="390" w:author="Nurhayat Teke" w:date="2026-01-12T12:13:00Z" w16du:dateUtc="2026-01-12T09:13:00Z">
        <w:r w:rsidR="00824CB9" w:rsidRPr="00F96559">
          <w:rPr>
            <w:rFonts w:ascii="Bahnschrift Condensed" w:hAnsi="Bahnschrift Condensed"/>
            <w:rPrChange w:id="39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</w:p>
    <w:p w14:paraId="526EF7E6" w14:textId="38DF81A6" w:rsidR="005C7A46" w:rsidRPr="00F96559" w:rsidDel="00AD037D" w:rsidRDefault="005C7A46">
      <w:pPr>
        <w:rPr>
          <w:del w:id="392" w:author="Nurhayat Teke" w:date="2026-01-12T12:43:00Z" w16du:dateUtc="2026-01-12T09:43:00Z"/>
          <w:rFonts w:ascii="Bahnschrift Condensed" w:hAnsi="Bahnschrift Condensed"/>
          <w:color w:val="EE0000"/>
          <w:rPrChange w:id="393" w:author="Nurhayat Teke" w:date="2026-01-12T12:31:00Z" w16du:dateUtc="2026-01-12T09:31:00Z">
            <w:rPr>
              <w:del w:id="394" w:author="Nurhayat Teke" w:date="2026-01-12T12:43:00Z" w16du:dateUtc="2026-01-12T09:43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395" w:author="Nurhayat Teke" w:date="2026-01-12T12:43:00Z" w16du:dateUtc="2026-01-12T09:43:00Z">
        <w:r w:rsidRPr="00F96559" w:rsidDel="00AD037D">
          <w:rPr>
            <w:rFonts w:ascii="Bahnschrift Condensed" w:hAnsi="Bahnschrift Condensed"/>
            <w:color w:val="EE0000"/>
            <w:rPrChange w:id="396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  <w:r w:rsidR="00A17ACC" w:rsidRPr="00F96559" w:rsidDel="00AD037D">
          <w:rPr>
            <w:rFonts w:ascii="Bahnschrift Condensed" w:hAnsi="Bahnschrift Condensed"/>
            <w:color w:val="EE0000"/>
            <w:rPrChange w:id="397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 xml:space="preserve"> </w:delText>
        </w:r>
      </w:del>
    </w:p>
    <w:p w14:paraId="2FAA493D" w14:textId="77777777" w:rsidR="005C7A46" w:rsidRPr="00F96559" w:rsidRDefault="005C7A46">
      <w:pPr>
        <w:rPr>
          <w:rFonts w:ascii="Bahnschrift Condensed" w:hAnsi="Bahnschrift Condensed"/>
          <w:rPrChange w:id="39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15AD5BB6" w14:textId="77777777" w:rsidR="00824CB9" w:rsidRPr="00F96559" w:rsidRDefault="00824CB9">
      <w:pPr>
        <w:rPr>
          <w:ins w:id="399" w:author="Nurhayat Teke" w:date="2026-01-12T12:14:00Z" w16du:dateUtc="2026-01-12T09:14:00Z"/>
          <w:rFonts w:ascii="Bahnschrift Condensed" w:hAnsi="Bahnschrift Condensed"/>
          <w:rPrChange w:id="400" w:author="Nurhayat Teke" w:date="2026-01-12T12:31:00Z" w16du:dateUtc="2026-01-12T09:31:00Z">
            <w:rPr>
              <w:ins w:id="401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4F5ABD34" w14:textId="77777777" w:rsidR="00824CB9" w:rsidRPr="00F96559" w:rsidRDefault="00824CB9">
      <w:pPr>
        <w:rPr>
          <w:ins w:id="402" w:author="Nurhayat Teke" w:date="2026-01-12T12:14:00Z" w16du:dateUtc="2026-01-12T09:14:00Z"/>
          <w:rFonts w:ascii="Bahnschrift Condensed" w:hAnsi="Bahnschrift Condensed"/>
          <w:rPrChange w:id="403" w:author="Nurhayat Teke" w:date="2026-01-12T12:31:00Z" w16du:dateUtc="2026-01-12T09:31:00Z">
            <w:rPr>
              <w:ins w:id="404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7C0B5FDF" w14:textId="77777777" w:rsidR="00824CB9" w:rsidRPr="00F96559" w:rsidRDefault="00824CB9">
      <w:pPr>
        <w:rPr>
          <w:ins w:id="405" w:author="Nurhayat Teke" w:date="2026-01-12T12:14:00Z" w16du:dateUtc="2026-01-12T09:14:00Z"/>
          <w:rFonts w:ascii="Bahnschrift Condensed" w:hAnsi="Bahnschrift Condensed"/>
          <w:rPrChange w:id="406" w:author="Nurhayat Teke" w:date="2026-01-12T12:31:00Z" w16du:dateUtc="2026-01-12T09:31:00Z">
            <w:rPr>
              <w:ins w:id="407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7E68B554" w14:textId="77777777" w:rsidR="00824CB9" w:rsidRPr="00F96559" w:rsidRDefault="00824CB9">
      <w:pPr>
        <w:rPr>
          <w:ins w:id="408" w:author="Nurhayat Teke" w:date="2026-01-12T12:14:00Z" w16du:dateUtc="2026-01-12T09:14:00Z"/>
          <w:rFonts w:ascii="Bahnschrift Condensed" w:hAnsi="Bahnschrift Condensed"/>
          <w:rPrChange w:id="409" w:author="Nurhayat Teke" w:date="2026-01-12T12:31:00Z" w16du:dateUtc="2026-01-12T09:31:00Z">
            <w:rPr>
              <w:ins w:id="410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5B2769F8" w14:textId="77777777" w:rsidR="00824CB9" w:rsidRPr="00F96559" w:rsidRDefault="00824CB9">
      <w:pPr>
        <w:rPr>
          <w:ins w:id="411" w:author="Nurhayat Teke" w:date="2026-01-12T12:14:00Z" w16du:dateUtc="2026-01-12T09:14:00Z"/>
          <w:rFonts w:ascii="Bahnschrift Condensed" w:hAnsi="Bahnschrift Condensed"/>
          <w:rPrChange w:id="412" w:author="Nurhayat Teke" w:date="2026-01-12T12:31:00Z" w16du:dateUtc="2026-01-12T09:31:00Z">
            <w:rPr>
              <w:ins w:id="413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25CE3C80" w14:textId="77777777" w:rsidR="00824CB9" w:rsidRPr="00F96559" w:rsidRDefault="00824CB9">
      <w:pPr>
        <w:rPr>
          <w:ins w:id="414" w:author="Nurhayat Teke" w:date="2026-01-12T12:14:00Z" w16du:dateUtc="2026-01-12T09:14:00Z"/>
          <w:rFonts w:ascii="Bahnschrift Condensed" w:hAnsi="Bahnschrift Condensed"/>
          <w:rPrChange w:id="415" w:author="Nurhayat Teke" w:date="2026-01-12T12:31:00Z" w16du:dateUtc="2026-01-12T09:31:00Z">
            <w:rPr>
              <w:ins w:id="416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1CB14A5D" w14:textId="77777777" w:rsidR="00824CB9" w:rsidRPr="00F96559" w:rsidRDefault="00824CB9">
      <w:pPr>
        <w:rPr>
          <w:ins w:id="417" w:author="Nurhayat Teke" w:date="2026-01-12T12:14:00Z" w16du:dateUtc="2026-01-12T09:14:00Z"/>
          <w:rFonts w:ascii="Bahnschrift Condensed" w:hAnsi="Bahnschrift Condensed"/>
          <w:rPrChange w:id="418" w:author="Nurhayat Teke" w:date="2026-01-12T12:31:00Z" w16du:dateUtc="2026-01-12T09:31:00Z">
            <w:rPr>
              <w:ins w:id="419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362B5445" w14:textId="77777777" w:rsidR="00824CB9" w:rsidRPr="00F96559" w:rsidRDefault="00824CB9">
      <w:pPr>
        <w:rPr>
          <w:ins w:id="420" w:author="Nurhayat Teke" w:date="2026-01-12T12:14:00Z" w16du:dateUtc="2026-01-12T09:14:00Z"/>
          <w:rFonts w:ascii="Bahnschrift Condensed" w:hAnsi="Bahnschrift Condensed"/>
          <w:rPrChange w:id="421" w:author="Nurhayat Teke" w:date="2026-01-12T12:31:00Z" w16du:dateUtc="2026-01-12T09:31:00Z">
            <w:rPr>
              <w:ins w:id="422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455F9D70" w14:textId="77777777" w:rsidR="00824CB9" w:rsidRPr="00F96559" w:rsidRDefault="00824CB9">
      <w:pPr>
        <w:rPr>
          <w:ins w:id="423" w:author="Nurhayat Teke" w:date="2026-01-12T12:14:00Z" w16du:dateUtc="2026-01-12T09:14:00Z"/>
          <w:rFonts w:ascii="Bahnschrift Condensed" w:hAnsi="Bahnschrift Condensed"/>
          <w:rPrChange w:id="424" w:author="Nurhayat Teke" w:date="2026-01-12T12:31:00Z" w16du:dateUtc="2026-01-12T09:31:00Z">
            <w:rPr>
              <w:ins w:id="425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06F682D7" w14:textId="77777777" w:rsidR="00824CB9" w:rsidRPr="00F96559" w:rsidRDefault="00824CB9">
      <w:pPr>
        <w:rPr>
          <w:ins w:id="426" w:author="Nurhayat Teke" w:date="2026-01-12T12:14:00Z" w16du:dateUtc="2026-01-12T09:14:00Z"/>
          <w:rFonts w:ascii="Bahnschrift Condensed" w:hAnsi="Bahnschrift Condensed"/>
          <w:rPrChange w:id="427" w:author="Nurhayat Teke" w:date="2026-01-12T12:31:00Z" w16du:dateUtc="2026-01-12T09:31:00Z">
            <w:rPr>
              <w:ins w:id="428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7D4C3597" w14:textId="77777777" w:rsidR="00824CB9" w:rsidRPr="00F96559" w:rsidRDefault="00824CB9">
      <w:pPr>
        <w:rPr>
          <w:ins w:id="429" w:author="Nurhayat Teke" w:date="2026-01-12T12:14:00Z" w16du:dateUtc="2026-01-12T09:14:00Z"/>
          <w:rFonts w:ascii="Bahnschrift Condensed" w:hAnsi="Bahnschrift Condensed"/>
          <w:rPrChange w:id="430" w:author="Nurhayat Teke" w:date="2026-01-12T12:31:00Z" w16du:dateUtc="2026-01-12T09:31:00Z">
            <w:rPr>
              <w:ins w:id="431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32B6053F" w14:textId="77777777" w:rsidR="00824CB9" w:rsidRPr="00F96559" w:rsidRDefault="00824CB9">
      <w:pPr>
        <w:rPr>
          <w:ins w:id="432" w:author="Nurhayat Teke" w:date="2026-01-12T12:14:00Z" w16du:dateUtc="2026-01-12T09:14:00Z"/>
          <w:rFonts w:ascii="Bahnschrift Condensed" w:hAnsi="Bahnschrift Condensed"/>
          <w:rPrChange w:id="433" w:author="Nurhayat Teke" w:date="2026-01-12T12:31:00Z" w16du:dateUtc="2026-01-12T09:31:00Z">
            <w:rPr>
              <w:ins w:id="434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3FD1CB4F" w14:textId="77777777" w:rsidR="00824CB9" w:rsidRPr="00F96559" w:rsidRDefault="00824CB9">
      <w:pPr>
        <w:rPr>
          <w:ins w:id="435" w:author="Nurhayat Teke" w:date="2026-01-12T12:14:00Z" w16du:dateUtc="2026-01-12T09:14:00Z"/>
          <w:rFonts w:ascii="Bahnschrift Condensed" w:hAnsi="Bahnschrift Condensed"/>
          <w:rPrChange w:id="436" w:author="Nurhayat Teke" w:date="2026-01-12T12:31:00Z" w16du:dateUtc="2026-01-12T09:31:00Z">
            <w:rPr>
              <w:ins w:id="437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2C1E54CF" w14:textId="77777777" w:rsidR="00824CB9" w:rsidRPr="00F96559" w:rsidRDefault="00824CB9">
      <w:pPr>
        <w:rPr>
          <w:ins w:id="438" w:author="Nurhayat Teke" w:date="2026-01-12T12:14:00Z" w16du:dateUtc="2026-01-12T09:14:00Z"/>
          <w:rFonts w:ascii="Bahnschrift Condensed" w:hAnsi="Bahnschrift Condensed"/>
          <w:rPrChange w:id="439" w:author="Nurhayat Teke" w:date="2026-01-12T12:31:00Z" w16du:dateUtc="2026-01-12T09:31:00Z">
            <w:rPr>
              <w:ins w:id="440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5082964F" w14:textId="77777777" w:rsidR="00824CB9" w:rsidRPr="00F96559" w:rsidRDefault="00824CB9">
      <w:pPr>
        <w:rPr>
          <w:ins w:id="441" w:author="Nurhayat Teke" w:date="2026-01-12T12:14:00Z" w16du:dateUtc="2026-01-12T09:14:00Z"/>
          <w:rFonts w:ascii="Bahnschrift Condensed" w:hAnsi="Bahnschrift Condensed"/>
          <w:rPrChange w:id="442" w:author="Nurhayat Teke" w:date="2026-01-12T12:31:00Z" w16du:dateUtc="2026-01-12T09:31:00Z">
            <w:rPr>
              <w:ins w:id="443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501BF9FF" w14:textId="77777777" w:rsidR="00824CB9" w:rsidRPr="00F96559" w:rsidRDefault="00824CB9">
      <w:pPr>
        <w:rPr>
          <w:ins w:id="444" w:author="Nurhayat Teke" w:date="2026-01-12T12:14:00Z" w16du:dateUtc="2026-01-12T09:14:00Z"/>
          <w:rFonts w:ascii="Bahnschrift Condensed" w:hAnsi="Bahnschrift Condensed"/>
          <w:rPrChange w:id="445" w:author="Nurhayat Teke" w:date="2026-01-12T12:31:00Z" w16du:dateUtc="2026-01-12T09:31:00Z">
            <w:rPr>
              <w:ins w:id="446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1589BE9A" w14:textId="77777777" w:rsidR="00824CB9" w:rsidRPr="00F96559" w:rsidRDefault="00824CB9">
      <w:pPr>
        <w:rPr>
          <w:ins w:id="447" w:author="Nurhayat Teke" w:date="2026-01-12T12:14:00Z" w16du:dateUtc="2026-01-12T09:14:00Z"/>
          <w:rFonts w:ascii="Bahnschrift Condensed" w:hAnsi="Bahnschrift Condensed"/>
          <w:rPrChange w:id="448" w:author="Nurhayat Teke" w:date="2026-01-12T12:31:00Z" w16du:dateUtc="2026-01-12T09:31:00Z">
            <w:rPr>
              <w:ins w:id="449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614FE46D" w14:textId="77777777" w:rsidR="00824CB9" w:rsidRPr="00F96559" w:rsidRDefault="00824CB9">
      <w:pPr>
        <w:rPr>
          <w:ins w:id="450" w:author="Nurhayat Teke" w:date="2026-01-12T12:14:00Z" w16du:dateUtc="2026-01-12T09:14:00Z"/>
          <w:rFonts w:ascii="Bahnschrift Condensed" w:hAnsi="Bahnschrift Condensed"/>
          <w:rPrChange w:id="451" w:author="Nurhayat Teke" w:date="2026-01-12T12:31:00Z" w16du:dateUtc="2026-01-12T09:31:00Z">
            <w:rPr>
              <w:ins w:id="452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32F928E4" w14:textId="77777777" w:rsidR="00824CB9" w:rsidRPr="00F96559" w:rsidRDefault="00824CB9">
      <w:pPr>
        <w:rPr>
          <w:ins w:id="453" w:author="Nurhayat Teke" w:date="2026-01-12T12:14:00Z" w16du:dateUtc="2026-01-12T09:14:00Z"/>
          <w:rFonts w:ascii="Bahnschrift Condensed" w:hAnsi="Bahnschrift Condensed"/>
          <w:rPrChange w:id="454" w:author="Nurhayat Teke" w:date="2026-01-12T12:31:00Z" w16du:dateUtc="2026-01-12T09:31:00Z">
            <w:rPr>
              <w:ins w:id="455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3C0834BB" w14:textId="77777777" w:rsidR="00824CB9" w:rsidRPr="00F96559" w:rsidRDefault="00824CB9">
      <w:pPr>
        <w:rPr>
          <w:ins w:id="456" w:author="Nurhayat Teke" w:date="2026-01-12T12:14:00Z" w16du:dateUtc="2026-01-12T09:14:00Z"/>
          <w:rFonts w:ascii="Bahnschrift Condensed" w:hAnsi="Bahnschrift Condensed"/>
          <w:rPrChange w:id="457" w:author="Nurhayat Teke" w:date="2026-01-12T12:31:00Z" w16du:dateUtc="2026-01-12T09:31:00Z">
            <w:rPr>
              <w:ins w:id="458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66AD691A" w14:textId="77777777" w:rsidR="00824CB9" w:rsidRPr="00F96559" w:rsidRDefault="00824CB9">
      <w:pPr>
        <w:rPr>
          <w:ins w:id="459" w:author="Nurhayat Teke" w:date="2026-01-12T12:14:00Z" w16du:dateUtc="2026-01-12T09:14:00Z"/>
          <w:rFonts w:ascii="Bahnschrift Condensed" w:hAnsi="Bahnschrift Condensed"/>
          <w:rPrChange w:id="460" w:author="Nurhayat Teke" w:date="2026-01-12T12:31:00Z" w16du:dateUtc="2026-01-12T09:31:00Z">
            <w:rPr>
              <w:ins w:id="461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7877B767" w14:textId="77777777" w:rsidR="00824CB9" w:rsidRPr="00F96559" w:rsidRDefault="00824CB9">
      <w:pPr>
        <w:rPr>
          <w:ins w:id="462" w:author="Nurhayat Teke" w:date="2026-01-12T12:14:00Z" w16du:dateUtc="2026-01-12T09:14:00Z"/>
          <w:rFonts w:ascii="Bahnschrift Condensed" w:hAnsi="Bahnschrift Condensed"/>
          <w:rPrChange w:id="463" w:author="Nurhayat Teke" w:date="2026-01-12T12:31:00Z" w16du:dateUtc="2026-01-12T09:31:00Z">
            <w:rPr>
              <w:ins w:id="464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70459D78" w14:textId="77777777" w:rsidR="00824CB9" w:rsidRPr="00F96559" w:rsidRDefault="00824CB9">
      <w:pPr>
        <w:rPr>
          <w:ins w:id="465" w:author="Nurhayat Teke" w:date="2026-01-12T12:14:00Z" w16du:dateUtc="2026-01-12T09:14:00Z"/>
          <w:rFonts w:ascii="Bahnschrift Condensed" w:hAnsi="Bahnschrift Condensed"/>
          <w:rPrChange w:id="466" w:author="Nurhayat Teke" w:date="2026-01-12T12:31:00Z" w16du:dateUtc="2026-01-12T09:31:00Z">
            <w:rPr>
              <w:ins w:id="467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0150C53B" w14:textId="5E987A69" w:rsidR="00AD037D" w:rsidRDefault="00DF22EE">
      <w:pPr>
        <w:rPr>
          <w:ins w:id="468" w:author="Nurhayat Teke" w:date="2026-01-12T12:43:00Z" w16du:dateUtc="2026-01-12T09:43:00Z"/>
          <w:rFonts w:ascii="Bahnschrift Condensed" w:hAnsi="Bahnschrift Condensed"/>
        </w:rPr>
      </w:pPr>
      <w:r>
        <w:rPr>
          <w:rFonts w:ascii="Bahnschrift Condensed" w:hAnsi="Bahnschrift Condensed"/>
        </w:rPr>
        <w:lastRenderedPageBreak/>
        <w:t xml:space="preserve">           AY DEDE </w:t>
      </w:r>
    </w:p>
    <w:p w14:paraId="164F74F7" w14:textId="225E0822" w:rsidR="00A17ACC" w:rsidRPr="00F96559" w:rsidRDefault="005C7A46">
      <w:pPr>
        <w:rPr>
          <w:rFonts w:ascii="Bahnschrift Condensed" w:hAnsi="Bahnschrift Condensed"/>
          <w:rPrChange w:id="46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47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4</w:t>
      </w:r>
      <w:r w:rsidR="00A17ACC" w:rsidRPr="00F96559">
        <w:rPr>
          <w:rFonts w:ascii="Bahnschrift Condensed" w:hAnsi="Bahnschrift Condensed"/>
          <w:rPrChange w:id="47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- </w:t>
      </w:r>
      <w:r w:rsidR="008865E6" w:rsidRPr="00F96559">
        <w:rPr>
          <w:rFonts w:ascii="Bahnschrift Condensed" w:hAnsi="Bahnschrift Condensed"/>
          <w:rPrChange w:id="47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A</w:t>
      </w:r>
      <w:r w:rsidR="00A17ACC" w:rsidRPr="00F96559">
        <w:rPr>
          <w:rFonts w:ascii="Bahnschrift Condensed" w:hAnsi="Bahnschrift Condensed"/>
          <w:rPrChange w:id="47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kşam oldu</w:t>
      </w:r>
      <w:r w:rsidR="00503F8A">
        <w:rPr>
          <w:rFonts w:ascii="Bahnschrift Condensed" w:hAnsi="Bahnschrift Condensed"/>
        </w:rPr>
        <w:t>,</w:t>
      </w:r>
      <w:r w:rsidR="00A17ACC" w:rsidRPr="00F96559">
        <w:rPr>
          <w:rFonts w:ascii="Bahnschrift Condensed" w:hAnsi="Bahnschrift Condensed"/>
          <w:rPrChange w:id="47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baksana</w:t>
      </w:r>
      <w:ins w:id="475" w:author="Nurhayat Teke" w:date="2026-01-12T12:14:00Z" w16du:dateUtc="2026-01-12T09:14:00Z">
        <w:r w:rsidR="00824CB9" w:rsidRPr="00F96559">
          <w:rPr>
            <w:rFonts w:ascii="Bahnschrift Condensed" w:hAnsi="Bahnschrift Condensed"/>
            <w:rPrChange w:id="476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="00A17ACC" w:rsidRPr="00F96559">
        <w:rPr>
          <w:rFonts w:ascii="Bahnschrift Condensed" w:hAnsi="Bahnschrift Condensed"/>
          <w:rPrChange w:id="47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4300CF10" w14:textId="7592B166" w:rsidR="00A17ACC" w:rsidRPr="00F96559" w:rsidRDefault="008865E6">
      <w:pPr>
        <w:rPr>
          <w:rFonts w:ascii="Bahnschrift Condensed" w:hAnsi="Bahnschrift Condensed"/>
          <w:rPrChange w:id="47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47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    </w:t>
      </w:r>
      <w:r w:rsidR="00A17ACC" w:rsidRPr="00F96559">
        <w:rPr>
          <w:rFonts w:ascii="Bahnschrift Condensed" w:hAnsi="Bahnschrift Condensed"/>
          <w:rPrChange w:id="48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Işıkları yaksana</w:t>
      </w:r>
      <w:r w:rsidR="00503F8A">
        <w:rPr>
          <w:rFonts w:ascii="Bahnschrift Condensed" w:hAnsi="Bahnschrift Condensed"/>
        </w:rPr>
        <w:t>.</w:t>
      </w:r>
      <w:r w:rsidR="00A17ACC" w:rsidRPr="00F96559">
        <w:rPr>
          <w:rFonts w:ascii="Bahnschrift Condensed" w:hAnsi="Bahnschrift Condensed"/>
          <w:rPrChange w:id="48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309B552A" w14:textId="38110409" w:rsidR="00A17ACC" w:rsidRPr="00F96559" w:rsidRDefault="008865E6">
      <w:pPr>
        <w:rPr>
          <w:rFonts w:ascii="Bahnschrift Condensed" w:hAnsi="Bahnschrift Condensed"/>
          <w:rPrChange w:id="48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48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   </w:t>
      </w:r>
      <w:r w:rsidR="00A17ACC" w:rsidRPr="00F96559">
        <w:rPr>
          <w:rFonts w:ascii="Bahnschrift Condensed" w:hAnsi="Bahnschrift Condensed"/>
          <w:rPrChange w:id="48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Ay</w:t>
      </w:r>
      <w:ins w:id="485" w:author="Nurhayat Teke" w:date="2026-01-12T12:14:00Z" w16du:dateUtc="2026-01-12T09:14:00Z">
        <w:r w:rsidR="000F4657" w:rsidRPr="00F96559">
          <w:rPr>
            <w:rFonts w:ascii="Bahnschrift Condensed" w:hAnsi="Bahnschrift Condensed"/>
            <w:rPrChange w:id="486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</w:t>
        </w:r>
      </w:ins>
      <w:r w:rsidR="00A17ACC" w:rsidRPr="00F96559">
        <w:rPr>
          <w:rFonts w:ascii="Bahnschrift Condensed" w:hAnsi="Bahnschrift Condensed"/>
          <w:rPrChange w:id="48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dede gül</w:t>
      </w:r>
      <w:r w:rsidR="008F0556" w:rsidRPr="00F96559">
        <w:rPr>
          <w:rFonts w:ascii="Bahnschrift Condensed" w:hAnsi="Bahnschrift Condensed"/>
          <w:rPrChange w:id="48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ü</w:t>
      </w:r>
      <w:r w:rsidR="00A17ACC" w:rsidRPr="00F96559">
        <w:rPr>
          <w:rFonts w:ascii="Bahnschrift Condensed" w:hAnsi="Bahnschrift Condensed"/>
          <w:rPrChange w:id="48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msüyor</w:t>
      </w:r>
      <w:ins w:id="490" w:author="Nurhayat Teke" w:date="2026-01-12T12:14:00Z" w16du:dateUtc="2026-01-12T09:14:00Z">
        <w:r w:rsidR="000F4657" w:rsidRPr="00F96559">
          <w:rPr>
            <w:rFonts w:ascii="Bahnschrift Condensed" w:hAnsi="Bahnschrift Condensed"/>
            <w:rPrChange w:id="49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="00A17ACC" w:rsidRPr="00F96559">
        <w:rPr>
          <w:rFonts w:ascii="Bahnschrift Condensed" w:hAnsi="Bahnschrift Condensed"/>
          <w:rPrChange w:id="49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6A9EDA66" w14:textId="243EF462" w:rsidR="00A17ACC" w:rsidRPr="00F96559" w:rsidRDefault="008865E6">
      <w:pPr>
        <w:rPr>
          <w:rFonts w:ascii="Bahnschrift Condensed" w:hAnsi="Bahnschrift Condensed"/>
          <w:rPrChange w:id="49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49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     </w:t>
      </w:r>
      <w:r w:rsidR="005C7A46" w:rsidRPr="00F96559">
        <w:rPr>
          <w:rFonts w:ascii="Bahnschrift Condensed" w:hAnsi="Bahnschrift Condensed"/>
          <w:rPrChange w:id="49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Yıldızlar par </w:t>
      </w:r>
      <w:proofErr w:type="spellStart"/>
      <w:r w:rsidR="005C7A46" w:rsidRPr="00F96559">
        <w:rPr>
          <w:rFonts w:ascii="Bahnschrift Condensed" w:hAnsi="Bahnschrift Condensed"/>
          <w:rPrChange w:id="49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par</w:t>
      </w:r>
      <w:proofErr w:type="spellEnd"/>
      <w:r w:rsidR="005C7A46" w:rsidRPr="00F96559">
        <w:rPr>
          <w:rFonts w:ascii="Bahnschrift Condensed" w:hAnsi="Bahnschrift Condensed"/>
          <w:rPrChange w:id="49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parlıyor</w:t>
      </w:r>
      <w:r w:rsidR="00503F8A">
        <w:rPr>
          <w:rFonts w:ascii="Bahnschrift Condensed" w:hAnsi="Bahnschrift Condensed"/>
        </w:rPr>
        <w:t>.</w:t>
      </w:r>
    </w:p>
    <w:p w14:paraId="6CD2143F" w14:textId="1E3226B3" w:rsidR="00ED02B4" w:rsidRPr="00F96559" w:rsidRDefault="008865E6">
      <w:pPr>
        <w:rPr>
          <w:rFonts w:ascii="Bahnschrift Condensed" w:hAnsi="Bahnschrift Condensed"/>
          <w:rPrChange w:id="49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49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     </w:t>
      </w:r>
      <w:r w:rsidR="005C7A46" w:rsidRPr="00F96559">
        <w:rPr>
          <w:rFonts w:ascii="Bahnschrift Condensed" w:hAnsi="Bahnschrift Condensed"/>
          <w:rPrChange w:id="50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El</w:t>
      </w:r>
      <w:r w:rsidR="008F0556" w:rsidRPr="00F96559">
        <w:rPr>
          <w:rFonts w:ascii="Bahnschrift Condensed" w:hAnsi="Bahnschrift Condensed"/>
          <w:rPrChange w:id="50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  <w:del w:id="502" w:author="Nurhayat Teke" w:date="2026-01-12T12:14:00Z" w16du:dateUtc="2026-01-12T09:14:00Z">
        <w:r w:rsidR="008F0556" w:rsidRPr="00F96559" w:rsidDel="000F4657">
          <w:rPr>
            <w:rFonts w:ascii="Bahnschrift Condensed" w:hAnsi="Bahnschrift Condensed"/>
            <w:rPrChange w:id="503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</w:delText>
        </w:r>
      </w:del>
      <w:r w:rsidR="005C7A46" w:rsidRPr="00F96559">
        <w:rPr>
          <w:rFonts w:ascii="Bahnschrift Condensed" w:hAnsi="Bahnschrift Condensed"/>
          <w:rPrChange w:id="50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sallayalım onlara</w:t>
      </w:r>
      <w:r w:rsidR="00503F8A">
        <w:rPr>
          <w:rFonts w:ascii="Bahnschrift Condensed" w:hAnsi="Bahnschrift Condensed"/>
        </w:rPr>
        <w:t>.</w:t>
      </w:r>
      <w:r w:rsidR="005C7A46" w:rsidRPr="00F96559">
        <w:rPr>
          <w:rFonts w:ascii="Bahnschrift Condensed" w:hAnsi="Bahnschrift Condensed"/>
          <w:rPrChange w:id="50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 </w:t>
      </w:r>
    </w:p>
    <w:p w14:paraId="2340E6C1" w14:textId="50964DA2" w:rsidR="005C7A46" w:rsidRPr="00F96559" w:rsidDel="00AD037D" w:rsidRDefault="008865E6">
      <w:pPr>
        <w:rPr>
          <w:del w:id="506" w:author="Nurhayat Teke" w:date="2026-01-12T12:43:00Z" w16du:dateUtc="2026-01-12T09:43:00Z"/>
          <w:rFonts w:ascii="Bahnschrift Condensed" w:hAnsi="Bahnschrift Condensed"/>
          <w:color w:val="EE0000"/>
          <w:rPrChange w:id="507" w:author="Nurhayat Teke" w:date="2026-01-12T12:31:00Z" w16du:dateUtc="2026-01-12T09:31:00Z">
            <w:rPr>
              <w:del w:id="508" w:author="Nurhayat Teke" w:date="2026-01-12T12:43:00Z" w16du:dateUtc="2026-01-12T09:43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509" w:author="Nurhayat Teke" w:date="2026-01-12T12:43:00Z" w16du:dateUtc="2026-01-12T09:43:00Z">
        <w:r w:rsidRPr="00F96559" w:rsidDel="00AD037D">
          <w:rPr>
            <w:rFonts w:ascii="Bahnschrift Condensed" w:hAnsi="Bahnschrift Condensed"/>
            <w:rPrChange w:id="510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  </w:delText>
        </w:r>
        <w:r w:rsidR="005C7A46" w:rsidRPr="00F96559" w:rsidDel="00AD037D">
          <w:rPr>
            <w:rFonts w:ascii="Bahnschrift Condensed" w:hAnsi="Bahnschrift Condensed"/>
            <w:rPrChange w:id="51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</w:delText>
        </w:r>
        <w:r w:rsidR="00ED02B4" w:rsidRPr="00F96559" w:rsidDel="00AD037D">
          <w:rPr>
            <w:rFonts w:ascii="Bahnschrift Condensed" w:hAnsi="Bahnschrift Condensed"/>
            <w:color w:val="EE0000"/>
            <w:rPrChange w:id="512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p w14:paraId="57045E47" w14:textId="77777777" w:rsidR="00ED02B4" w:rsidRPr="00F96559" w:rsidRDefault="00ED02B4">
      <w:pPr>
        <w:rPr>
          <w:rFonts w:ascii="Bahnschrift Condensed" w:hAnsi="Bahnschrift Condensed"/>
          <w:color w:val="EE0000"/>
          <w:rPrChange w:id="513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</w:p>
    <w:p w14:paraId="29D1907B" w14:textId="77777777" w:rsidR="000F4657" w:rsidRPr="00F96559" w:rsidRDefault="000F4657">
      <w:pPr>
        <w:rPr>
          <w:ins w:id="514" w:author="Nurhayat Teke" w:date="2026-01-12T12:14:00Z" w16du:dateUtc="2026-01-12T09:14:00Z"/>
          <w:rFonts w:ascii="Bahnschrift Condensed" w:hAnsi="Bahnschrift Condensed"/>
          <w:rPrChange w:id="515" w:author="Nurhayat Teke" w:date="2026-01-12T12:31:00Z" w16du:dateUtc="2026-01-12T09:31:00Z">
            <w:rPr>
              <w:ins w:id="516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0A46CB13" w14:textId="77777777" w:rsidR="000F4657" w:rsidRPr="00F96559" w:rsidRDefault="000F4657">
      <w:pPr>
        <w:rPr>
          <w:ins w:id="517" w:author="Nurhayat Teke" w:date="2026-01-12T12:14:00Z" w16du:dateUtc="2026-01-12T09:14:00Z"/>
          <w:rFonts w:ascii="Bahnschrift Condensed" w:hAnsi="Bahnschrift Condensed"/>
          <w:rPrChange w:id="518" w:author="Nurhayat Teke" w:date="2026-01-12T12:31:00Z" w16du:dateUtc="2026-01-12T09:31:00Z">
            <w:rPr>
              <w:ins w:id="519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1BC3A6A2" w14:textId="77777777" w:rsidR="000F4657" w:rsidRPr="00F96559" w:rsidRDefault="000F4657">
      <w:pPr>
        <w:rPr>
          <w:ins w:id="520" w:author="Nurhayat Teke" w:date="2026-01-12T12:14:00Z" w16du:dateUtc="2026-01-12T09:14:00Z"/>
          <w:rFonts w:ascii="Bahnschrift Condensed" w:hAnsi="Bahnschrift Condensed"/>
          <w:rPrChange w:id="521" w:author="Nurhayat Teke" w:date="2026-01-12T12:31:00Z" w16du:dateUtc="2026-01-12T09:31:00Z">
            <w:rPr>
              <w:ins w:id="522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0C266478" w14:textId="77777777" w:rsidR="000F4657" w:rsidRPr="00F96559" w:rsidRDefault="000F4657">
      <w:pPr>
        <w:rPr>
          <w:ins w:id="523" w:author="Nurhayat Teke" w:date="2026-01-12T12:14:00Z" w16du:dateUtc="2026-01-12T09:14:00Z"/>
          <w:rFonts w:ascii="Bahnschrift Condensed" w:hAnsi="Bahnschrift Condensed"/>
          <w:rPrChange w:id="524" w:author="Nurhayat Teke" w:date="2026-01-12T12:31:00Z" w16du:dateUtc="2026-01-12T09:31:00Z">
            <w:rPr>
              <w:ins w:id="525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4931366C" w14:textId="77777777" w:rsidR="000F4657" w:rsidRPr="00F96559" w:rsidRDefault="000F4657">
      <w:pPr>
        <w:rPr>
          <w:ins w:id="526" w:author="Nurhayat Teke" w:date="2026-01-12T12:14:00Z" w16du:dateUtc="2026-01-12T09:14:00Z"/>
          <w:rFonts w:ascii="Bahnschrift Condensed" w:hAnsi="Bahnschrift Condensed"/>
          <w:rPrChange w:id="527" w:author="Nurhayat Teke" w:date="2026-01-12T12:31:00Z" w16du:dateUtc="2026-01-12T09:31:00Z">
            <w:rPr>
              <w:ins w:id="528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79905EEC" w14:textId="77777777" w:rsidR="000F4657" w:rsidRPr="00F96559" w:rsidRDefault="000F4657">
      <w:pPr>
        <w:rPr>
          <w:ins w:id="529" w:author="Nurhayat Teke" w:date="2026-01-12T12:14:00Z" w16du:dateUtc="2026-01-12T09:14:00Z"/>
          <w:rFonts w:ascii="Bahnschrift Condensed" w:hAnsi="Bahnschrift Condensed"/>
          <w:rPrChange w:id="530" w:author="Nurhayat Teke" w:date="2026-01-12T12:31:00Z" w16du:dateUtc="2026-01-12T09:31:00Z">
            <w:rPr>
              <w:ins w:id="531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5E676D94" w14:textId="77777777" w:rsidR="000F4657" w:rsidRPr="00F96559" w:rsidRDefault="000F4657">
      <w:pPr>
        <w:rPr>
          <w:ins w:id="532" w:author="Nurhayat Teke" w:date="2026-01-12T12:14:00Z" w16du:dateUtc="2026-01-12T09:14:00Z"/>
          <w:rFonts w:ascii="Bahnschrift Condensed" w:hAnsi="Bahnschrift Condensed"/>
          <w:rPrChange w:id="533" w:author="Nurhayat Teke" w:date="2026-01-12T12:31:00Z" w16du:dateUtc="2026-01-12T09:31:00Z">
            <w:rPr>
              <w:ins w:id="534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51E7E77D" w14:textId="77777777" w:rsidR="000F4657" w:rsidRPr="00F96559" w:rsidRDefault="000F4657">
      <w:pPr>
        <w:rPr>
          <w:ins w:id="535" w:author="Nurhayat Teke" w:date="2026-01-12T12:14:00Z" w16du:dateUtc="2026-01-12T09:14:00Z"/>
          <w:rFonts w:ascii="Bahnschrift Condensed" w:hAnsi="Bahnschrift Condensed"/>
          <w:rPrChange w:id="536" w:author="Nurhayat Teke" w:date="2026-01-12T12:31:00Z" w16du:dateUtc="2026-01-12T09:31:00Z">
            <w:rPr>
              <w:ins w:id="537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227ABB82" w14:textId="77777777" w:rsidR="000F4657" w:rsidRPr="00F96559" w:rsidRDefault="000F4657">
      <w:pPr>
        <w:rPr>
          <w:ins w:id="538" w:author="Nurhayat Teke" w:date="2026-01-12T12:14:00Z" w16du:dateUtc="2026-01-12T09:14:00Z"/>
          <w:rFonts w:ascii="Bahnschrift Condensed" w:hAnsi="Bahnschrift Condensed"/>
          <w:rPrChange w:id="539" w:author="Nurhayat Teke" w:date="2026-01-12T12:31:00Z" w16du:dateUtc="2026-01-12T09:31:00Z">
            <w:rPr>
              <w:ins w:id="540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75AE35FC" w14:textId="77777777" w:rsidR="000F4657" w:rsidRPr="00F96559" w:rsidRDefault="000F4657">
      <w:pPr>
        <w:rPr>
          <w:ins w:id="541" w:author="Nurhayat Teke" w:date="2026-01-12T12:14:00Z" w16du:dateUtc="2026-01-12T09:14:00Z"/>
          <w:rFonts w:ascii="Bahnschrift Condensed" w:hAnsi="Bahnschrift Condensed"/>
          <w:rPrChange w:id="542" w:author="Nurhayat Teke" w:date="2026-01-12T12:31:00Z" w16du:dateUtc="2026-01-12T09:31:00Z">
            <w:rPr>
              <w:ins w:id="543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0DAA11B8" w14:textId="77777777" w:rsidR="000F4657" w:rsidRPr="00F96559" w:rsidRDefault="000F4657">
      <w:pPr>
        <w:rPr>
          <w:ins w:id="544" w:author="Nurhayat Teke" w:date="2026-01-12T12:14:00Z" w16du:dateUtc="2026-01-12T09:14:00Z"/>
          <w:rFonts w:ascii="Bahnschrift Condensed" w:hAnsi="Bahnschrift Condensed"/>
          <w:rPrChange w:id="545" w:author="Nurhayat Teke" w:date="2026-01-12T12:31:00Z" w16du:dateUtc="2026-01-12T09:31:00Z">
            <w:rPr>
              <w:ins w:id="546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3021DF3C" w14:textId="77777777" w:rsidR="000F4657" w:rsidRPr="00F96559" w:rsidRDefault="000F4657">
      <w:pPr>
        <w:rPr>
          <w:ins w:id="547" w:author="Nurhayat Teke" w:date="2026-01-12T12:14:00Z" w16du:dateUtc="2026-01-12T09:14:00Z"/>
          <w:rFonts w:ascii="Bahnschrift Condensed" w:hAnsi="Bahnschrift Condensed"/>
          <w:rPrChange w:id="548" w:author="Nurhayat Teke" w:date="2026-01-12T12:31:00Z" w16du:dateUtc="2026-01-12T09:31:00Z">
            <w:rPr>
              <w:ins w:id="549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38D81405" w14:textId="77777777" w:rsidR="000F4657" w:rsidRPr="00F96559" w:rsidRDefault="000F4657">
      <w:pPr>
        <w:rPr>
          <w:ins w:id="550" w:author="Nurhayat Teke" w:date="2026-01-12T12:14:00Z" w16du:dateUtc="2026-01-12T09:14:00Z"/>
          <w:rFonts w:ascii="Bahnschrift Condensed" w:hAnsi="Bahnschrift Condensed"/>
          <w:rPrChange w:id="551" w:author="Nurhayat Teke" w:date="2026-01-12T12:31:00Z" w16du:dateUtc="2026-01-12T09:31:00Z">
            <w:rPr>
              <w:ins w:id="552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214CBE8D" w14:textId="77777777" w:rsidR="000F4657" w:rsidRPr="00F96559" w:rsidRDefault="000F4657">
      <w:pPr>
        <w:rPr>
          <w:ins w:id="553" w:author="Nurhayat Teke" w:date="2026-01-12T12:14:00Z" w16du:dateUtc="2026-01-12T09:14:00Z"/>
          <w:rFonts w:ascii="Bahnschrift Condensed" w:hAnsi="Bahnschrift Condensed"/>
          <w:rPrChange w:id="554" w:author="Nurhayat Teke" w:date="2026-01-12T12:31:00Z" w16du:dateUtc="2026-01-12T09:31:00Z">
            <w:rPr>
              <w:ins w:id="555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332816E3" w14:textId="77777777" w:rsidR="000F4657" w:rsidRPr="00F96559" w:rsidRDefault="000F4657">
      <w:pPr>
        <w:rPr>
          <w:ins w:id="556" w:author="Nurhayat Teke" w:date="2026-01-12T12:14:00Z" w16du:dateUtc="2026-01-12T09:14:00Z"/>
          <w:rFonts w:ascii="Bahnschrift Condensed" w:hAnsi="Bahnschrift Condensed"/>
          <w:rPrChange w:id="557" w:author="Nurhayat Teke" w:date="2026-01-12T12:31:00Z" w16du:dateUtc="2026-01-12T09:31:00Z">
            <w:rPr>
              <w:ins w:id="558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25997B8F" w14:textId="77777777" w:rsidR="000F4657" w:rsidRPr="00F96559" w:rsidRDefault="000F4657">
      <w:pPr>
        <w:rPr>
          <w:ins w:id="559" w:author="Nurhayat Teke" w:date="2026-01-12T12:14:00Z" w16du:dateUtc="2026-01-12T09:14:00Z"/>
          <w:rFonts w:ascii="Bahnschrift Condensed" w:hAnsi="Bahnschrift Condensed"/>
          <w:rPrChange w:id="560" w:author="Nurhayat Teke" w:date="2026-01-12T12:31:00Z" w16du:dateUtc="2026-01-12T09:31:00Z">
            <w:rPr>
              <w:ins w:id="561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73DD055A" w14:textId="77777777" w:rsidR="000F4657" w:rsidRPr="00F96559" w:rsidRDefault="000F4657">
      <w:pPr>
        <w:rPr>
          <w:ins w:id="562" w:author="Nurhayat Teke" w:date="2026-01-12T12:14:00Z" w16du:dateUtc="2026-01-12T09:14:00Z"/>
          <w:rFonts w:ascii="Bahnschrift Condensed" w:hAnsi="Bahnschrift Condensed"/>
          <w:rPrChange w:id="563" w:author="Nurhayat Teke" w:date="2026-01-12T12:31:00Z" w16du:dateUtc="2026-01-12T09:31:00Z">
            <w:rPr>
              <w:ins w:id="564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183FC682" w14:textId="77777777" w:rsidR="000F4657" w:rsidRPr="00F96559" w:rsidRDefault="000F4657">
      <w:pPr>
        <w:rPr>
          <w:ins w:id="565" w:author="Nurhayat Teke" w:date="2026-01-12T12:14:00Z" w16du:dateUtc="2026-01-12T09:14:00Z"/>
          <w:rFonts w:ascii="Bahnschrift Condensed" w:hAnsi="Bahnschrift Condensed"/>
          <w:rPrChange w:id="566" w:author="Nurhayat Teke" w:date="2026-01-12T12:31:00Z" w16du:dateUtc="2026-01-12T09:31:00Z">
            <w:rPr>
              <w:ins w:id="567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69CEA1A5" w14:textId="77777777" w:rsidR="000F4657" w:rsidRPr="00F96559" w:rsidRDefault="000F4657">
      <w:pPr>
        <w:rPr>
          <w:ins w:id="568" w:author="Nurhayat Teke" w:date="2026-01-12T12:14:00Z" w16du:dateUtc="2026-01-12T09:14:00Z"/>
          <w:rFonts w:ascii="Bahnschrift Condensed" w:hAnsi="Bahnschrift Condensed"/>
          <w:rPrChange w:id="569" w:author="Nurhayat Teke" w:date="2026-01-12T12:31:00Z" w16du:dateUtc="2026-01-12T09:31:00Z">
            <w:rPr>
              <w:ins w:id="570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0021A23D" w14:textId="77777777" w:rsidR="000F4657" w:rsidRPr="00F96559" w:rsidRDefault="000F4657">
      <w:pPr>
        <w:rPr>
          <w:ins w:id="571" w:author="Nurhayat Teke" w:date="2026-01-12T12:14:00Z" w16du:dateUtc="2026-01-12T09:14:00Z"/>
          <w:rFonts w:ascii="Bahnschrift Condensed" w:hAnsi="Bahnschrift Condensed"/>
          <w:rPrChange w:id="572" w:author="Nurhayat Teke" w:date="2026-01-12T12:31:00Z" w16du:dateUtc="2026-01-12T09:31:00Z">
            <w:rPr>
              <w:ins w:id="573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11F4A365" w14:textId="77777777" w:rsidR="000F4657" w:rsidRPr="00F96559" w:rsidRDefault="000F4657">
      <w:pPr>
        <w:rPr>
          <w:ins w:id="574" w:author="Nurhayat Teke" w:date="2026-01-12T12:14:00Z" w16du:dateUtc="2026-01-12T09:14:00Z"/>
          <w:rFonts w:ascii="Bahnschrift Condensed" w:hAnsi="Bahnschrift Condensed"/>
          <w:rPrChange w:id="575" w:author="Nurhayat Teke" w:date="2026-01-12T12:31:00Z" w16du:dateUtc="2026-01-12T09:31:00Z">
            <w:rPr>
              <w:ins w:id="576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4F099FC9" w14:textId="77777777" w:rsidR="000F4657" w:rsidRPr="00F96559" w:rsidRDefault="000F4657">
      <w:pPr>
        <w:rPr>
          <w:ins w:id="577" w:author="Nurhayat Teke" w:date="2026-01-12T12:14:00Z" w16du:dateUtc="2026-01-12T09:14:00Z"/>
          <w:rFonts w:ascii="Bahnschrift Condensed" w:hAnsi="Bahnschrift Condensed"/>
          <w:rPrChange w:id="578" w:author="Nurhayat Teke" w:date="2026-01-12T12:31:00Z" w16du:dateUtc="2026-01-12T09:31:00Z">
            <w:rPr>
              <w:ins w:id="579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50A32933" w14:textId="77777777" w:rsidR="000F4657" w:rsidRPr="00F96559" w:rsidRDefault="000F4657">
      <w:pPr>
        <w:rPr>
          <w:ins w:id="580" w:author="Nurhayat Teke" w:date="2026-01-12T12:14:00Z" w16du:dateUtc="2026-01-12T09:14:00Z"/>
          <w:rFonts w:ascii="Bahnschrift Condensed" w:hAnsi="Bahnschrift Condensed"/>
          <w:rPrChange w:id="581" w:author="Nurhayat Teke" w:date="2026-01-12T12:31:00Z" w16du:dateUtc="2026-01-12T09:31:00Z">
            <w:rPr>
              <w:ins w:id="582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6F5D7FAF" w14:textId="77777777" w:rsidR="000F4657" w:rsidRPr="00F96559" w:rsidRDefault="000F4657">
      <w:pPr>
        <w:rPr>
          <w:ins w:id="583" w:author="Nurhayat Teke" w:date="2026-01-12T12:14:00Z" w16du:dateUtc="2026-01-12T09:14:00Z"/>
          <w:rFonts w:ascii="Bahnschrift Condensed" w:hAnsi="Bahnschrift Condensed"/>
          <w:rPrChange w:id="584" w:author="Nurhayat Teke" w:date="2026-01-12T12:31:00Z" w16du:dateUtc="2026-01-12T09:31:00Z">
            <w:rPr>
              <w:ins w:id="585" w:author="Nurhayat Teke" w:date="2026-01-12T12:14:00Z" w16du:dateUtc="2026-01-12T09:14:00Z"/>
              <w:rFonts w:ascii="Bahnschrift Condensed" w:hAnsi="Bahnschrift Condensed"/>
              <w:sz w:val="20"/>
              <w:szCs w:val="20"/>
            </w:rPr>
          </w:rPrChange>
        </w:rPr>
      </w:pPr>
    </w:p>
    <w:p w14:paraId="2A24B2D2" w14:textId="571FA2C3" w:rsidR="00AD037D" w:rsidRDefault="00DF22EE">
      <w:pPr>
        <w:rPr>
          <w:ins w:id="586" w:author="Nurhayat Teke" w:date="2026-01-12T12:43:00Z" w16du:dateUtc="2026-01-12T09:43:00Z"/>
          <w:rFonts w:ascii="Bahnschrift Condensed" w:hAnsi="Bahnschrift Condensed"/>
        </w:rPr>
      </w:pPr>
      <w:r>
        <w:rPr>
          <w:rFonts w:ascii="Bahnschrift Condensed" w:hAnsi="Bahnschrift Condensed"/>
        </w:rPr>
        <w:lastRenderedPageBreak/>
        <w:t>DAİRE</w:t>
      </w:r>
    </w:p>
    <w:p w14:paraId="29F88136" w14:textId="7243B286" w:rsidR="00A17ACC" w:rsidRPr="00F96559" w:rsidRDefault="005C7A46">
      <w:pPr>
        <w:rPr>
          <w:rFonts w:ascii="Bahnschrift Condensed" w:hAnsi="Bahnschrift Condensed"/>
          <w:rPrChange w:id="58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58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5- Dairedir benim adım</w:t>
      </w:r>
      <w:ins w:id="589" w:author="Nurhayat Teke" w:date="2026-01-12T12:15:00Z" w16du:dateUtc="2026-01-12T09:15:00Z">
        <w:r w:rsidR="000F4657" w:rsidRPr="00F96559">
          <w:rPr>
            <w:rFonts w:ascii="Bahnschrift Condensed" w:hAnsi="Bahnschrift Condensed"/>
            <w:rPrChange w:id="590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</w:p>
    <w:p w14:paraId="3099F9E6" w14:textId="242C8DD1" w:rsidR="005C7A46" w:rsidRPr="00F96559" w:rsidDel="009735B4" w:rsidRDefault="005C7A46">
      <w:pPr>
        <w:rPr>
          <w:del w:id="591" w:author="Nurhayat Teke" w:date="2026-01-12T12:15:00Z" w16du:dateUtc="2026-01-12T09:15:00Z"/>
          <w:rFonts w:ascii="Bahnschrift Condensed" w:hAnsi="Bahnschrift Condensed"/>
          <w:rPrChange w:id="592" w:author="Nurhayat Teke" w:date="2026-01-12T12:31:00Z" w16du:dateUtc="2026-01-12T09:31:00Z">
            <w:rPr>
              <w:del w:id="593" w:author="Nurhayat Teke" w:date="2026-01-12T12:15:00Z" w16du:dateUtc="2026-01-12T09:15:00Z"/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59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Bir to</w:t>
      </w:r>
      <w:r w:rsidR="00C004FA" w:rsidRPr="00F96559">
        <w:rPr>
          <w:rFonts w:ascii="Bahnschrift Condensed" w:hAnsi="Bahnschrift Condensed"/>
          <w:rPrChange w:id="59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p gibi</w:t>
      </w:r>
      <w:ins w:id="596" w:author="Nurhayat Teke" w:date="2026-01-12T12:16:00Z" w16du:dateUtc="2026-01-12T09:16:00Z">
        <w:r w:rsidR="00E81591" w:rsidRPr="00F96559">
          <w:rPr>
            <w:rFonts w:ascii="Bahnschrift Condensed" w:hAnsi="Bahnschrift Condensed"/>
            <w:rPrChange w:id="597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="00C004FA" w:rsidRPr="00F96559">
        <w:rPr>
          <w:rFonts w:ascii="Bahnschrift Condensed" w:hAnsi="Bahnschrift Condensed"/>
          <w:rPrChange w:id="59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2E4FDB96" w14:textId="73872730" w:rsidR="00C004FA" w:rsidRPr="00F96559" w:rsidRDefault="009735B4">
      <w:pPr>
        <w:rPr>
          <w:rFonts w:ascii="Bahnschrift Condensed" w:hAnsi="Bahnschrift Condensed"/>
          <w:rPrChange w:id="59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proofErr w:type="gramStart"/>
      <w:ins w:id="600" w:author="Nurhayat Teke" w:date="2026-01-12T12:16:00Z" w16du:dateUtc="2026-01-12T09:16:00Z">
        <w:r w:rsidRPr="00F96559">
          <w:rPr>
            <w:rFonts w:ascii="Bahnschrift Condensed" w:hAnsi="Bahnschrift Condensed"/>
            <w:rPrChange w:id="60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z</w:t>
        </w:r>
      </w:ins>
      <w:proofErr w:type="gramEnd"/>
      <w:del w:id="602" w:author="Nurhayat Teke" w:date="2026-01-12T12:16:00Z" w16du:dateUtc="2026-01-12T09:16:00Z">
        <w:r w:rsidR="00C004FA" w:rsidRPr="00F96559" w:rsidDel="009735B4">
          <w:rPr>
            <w:rFonts w:ascii="Bahnschrift Condensed" w:hAnsi="Bahnschrift Condensed"/>
            <w:rPrChange w:id="603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>Z</w:delText>
        </w:r>
      </w:del>
      <w:r w:rsidR="00C004FA" w:rsidRPr="00F96559">
        <w:rPr>
          <w:rFonts w:ascii="Bahnschrift Condensed" w:hAnsi="Bahnschrift Condensed"/>
          <w:rPrChange w:id="60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ıp zıp zıplarım</w:t>
      </w:r>
      <w:ins w:id="605" w:author="Nurhayat Teke" w:date="2026-01-12T12:16:00Z" w16du:dateUtc="2026-01-12T09:16:00Z">
        <w:r w:rsidRPr="00F96559">
          <w:rPr>
            <w:rFonts w:ascii="Bahnschrift Condensed" w:hAnsi="Bahnschrift Condensed"/>
            <w:rPrChange w:id="606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="00C004FA" w:rsidRPr="00F96559">
        <w:rPr>
          <w:rFonts w:ascii="Bahnschrift Condensed" w:hAnsi="Bahnschrift Condensed"/>
          <w:rPrChange w:id="60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75071EE5" w14:textId="78B27491" w:rsidR="00ED02B4" w:rsidRPr="00F96559" w:rsidRDefault="00ED02B4" w:rsidP="00ED02B4">
      <w:pPr>
        <w:rPr>
          <w:rFonts w:ascii="Bahnschrift Condensed" w:hAnsi="Bahnschrift Condensed"/>
          <w:rPrChange w:id="60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60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Zıp zıp zıplarım</w:t>
      </w:r>
      <w:ins w:id="610" w:author="Nurhayat Teke" w:date="2026-01-12T12:16:00Z" w16du:dateUtc="2026-01-12T09:16:00Z">
        <w:r w:rsidR="009735B4" w:rsidRPr="00F96559">
          <w:rPr>
            <w:rFonts w:ascii="Bahnschrift Condensed" w:hAnsi="Bahnschrift Condensed"/>
            <w:rPrChange w:id="61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rPrChange w:id="61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3AC99C5C" w14:textId="6EE7208F" w:rsidR="00ED02B4" w:rsidRPr="00F96559" w:rsidRDefault="00ED02B4" w:rsidP="00ED02B4">
      <w:pPr>
        <w:rPr>
          <w:rFonts w:ascii="Bahnschrift Condensed" w:hAnsi="Bahnschrift Condensed"/>
          <w:rPrChange w:id="61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61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Dairedir benim adım</w:t>
      </w:r>
      <w:ins w:id="615" w:author="Nurhayat Teke" w:date="2026-01-12T12:16:00Z" w16du:dateUtc="2026-01-12T09:16:00Z">
        <w:r w:rsidR="009735B4" w:rsidRPr="00F96559">
          <w:rPr>
            <w:rFonts w:ascii="Bahnschrift Condensed" w:hAnsi="Bahnschrift Condensed"/>
            <w:rPrChange w:id="616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</w:p>
    <w:p w14:paraId="095BBEF1" w14:textId="6A317958" w:rsidR="00ED02B4" w:rsidRPr="00F96559" w:rsidDel="00E81591" w:rsidRDefault="00ED02B4" w:rsidP="00ED02B4">
      <w:pPr>
        <w:rPr>
          <w:del w:id="617" w:author="Nurhayat Teke" w:date="2026-01-12T12:16:00Z" w16du:dateUtc="2026-01-12T09:16:00Z"/>
          <w:rFonts w:ascii="Bahnschrift Condensed" w:hAnsi="Bahnschrift Condensed"/>
          <w:rPrChange w:id="618" w:author="Nurhayat Teke" w:date="2026-01-12T12:31:00Z" w16du:dateUtc="2026-01-12T09:31:00Z">
            <w:rPr>
              <w:del w:id="619" w:author="Nurhayat Teke" w:date="2026-01-12T12:16:00Z" w16du:dateUtc="2026-01-12T09:16:00Z"/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62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Gökyüzünde </w:t>
      </w:r>
      <w:del w:id="621" w:author="Nurhayat Teke" w:date="2026-01-12T12:16:00Z" w16du:dateUtc="2026-01-12T09:16:00Z">
        <w:r w:rsidRPr="00F96559" w:rsidDel="009735B4">
          <w:rPr>
            <w:rFonts w:ascii="Bahnschrift Condensed" w:hAnsi="Bahnschrift Condensed"/>
            <w:rPrChange w:id="622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rPrChange w:id="62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güneş </w:t>
      </w:r>
      <w:del w:id="624" w:author="Nurhayat Teke" w:date="2026-01-12T12:16:00Z" w16du:dateUtc="2026-01-12T09:16:00Z">
        <w:r w:rsidRPr="00F96559" w:rsidDel="00E81591">
          <w:rPr>
            <w:rFonts w:ascii="Bahnschrift Condensed" w:hAnsi="Bahnschrift Condensed"/>
            <w:rPrChange w:id="625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rPrChange w:id="62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gibi </w:t>
      </w:r>
    </w:p>
    <w:p w14:paraId="6A35EEE0" w14:textId="1605B295" w:rsidR="00ED02B4" w:rsidRPr="00F96559" w:rsidRDefault="00E81591" w:rsidP="00ED02B4">
      <w:pPr>
        <w:rPr>
          <w:rFonts w:ascii="Bahnschrift Condensed" w:hAnsi="Bahnschrift Condensed"/>
          <w:rPrChange w:id="62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proofErr w:type="gramStart"/>
      <w:ins w:id="628" w:author="Nurhayat Teke" w:date="2026-01-12T12:16:00Z" w16du:dateUtc="2026-01-12T09:16:00Z">
        <w:r w:rsidRPr="00F96559">
          <w:rPr>
            <w:rFonts w:ascii="Bahnschrift Condensed" w:hAnsi="Bahnschrift Condensed"/>
            <w:rPrChange w:id="629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p</w:t>
        </w:r>
      </w:ins>
      <w:proofErr w:type="gramEnd"/>
      <w:del w:id="630" w:author="Nurhayat Teke" w:date="2026-01-12T12:16:00Z" w16du:dateUtc="2026-01-12T09:16:00Z">
        <w:r w:rsidR="00ED02B4" w:rsidRPr="00F96559" w:rsidDel="00E81591">
          <w:rPr>
            <w:rFonts w:ascii="Bahnschrift Condensed" w:hAnsi="Bahnschrift Condensed"/>
            <w:rPrChange w:id="63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>P</w:delText>
        </w:r>
      </w:del>
      <w:r w:rsidR="00ED02B4" w:rsidRPr="00F96559">
        <w:rPr>
          <w:rFonts w:ascii="Bahnschrift Condensed" w:hAnsi="Bahnschrift Condensed"/>
          <w:rPrChange w:id="63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ar </w:t>
      </w:r>
      <w:proofErr w:type="spellStart"/>
      <w:r w:rsidR="00ED02B4" w:rsidRPr="00F96559">
        <w:rPr>
          <w:rFonts w:ascii="Bahnschrift Condensed" w:hAnsi="Bahnschrift Condensed"/>
          <w:rPrChange w:id="63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par</w:t>
      </w:r>
      <w:proofErr w:type="spellEnd"/>
      <w:r w:rsidR="00ED02B4" w:rsidRPr="00F96559">
        <w:rPr>
          <w:rFonts w:ascii="Bahnschrift Condensed" w:hAnsi="Bahnschrift Condensed"/>
          <w:rPrChange w:id="63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parlarım</w:t>
      </w:r>
      <w:ins w:id="635" w:author="Nurhayat Teke" w:date="2026-01-12T12:17:00Z" w16du:dateUtc="2026-01-12T09:17:00Z">
        <w:r w:rsidR="000A69A1" w:rsidRPr="00F96559">
          <w:rPr>
            <w:rFonts w:ascii="Bahnschrift Condensed" w:hAnsi="Bahnschrift Condensed"/>
            <w:rPrChange w:id="636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</w:p>
    <w:p w14:paraId="5742051B" w14:textId="0C23CDE2" w:rsidR="00ED02B4" w:rsidRPr="00F96559" w:rsidRDefault="00ED02B4" w:rsidP="00ED02B4">
      <w:pPr>
        <w:rPr>
          <w:rFonts w:ascii="Bahnschrift Condensed" w:hAnsi="Bahnschrift Condensed"/>
          <w:rPrChange w:id="63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63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Par </w:t>
      </w:r>
      <w:proofErr w:type="spellStart"/>
      <w:r w:rsidRPr="00F96559">
        <w:rPr>
          <w:rFonts w:ascii="Bahnschrift Condensed" w:hAnsi="Bahnschrift Condensed"/>
          <w:rPrChange w:id="63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par</w:t>
      </w:r>
      <w:proofErr w:type="spellEnd"/>
      <w:r w:rsidRPr="00F96559">
        <w:rPr>
          <w:rFonts w:ascii="Bahnschrift Condensed" w:hAnsi="Bahnschrift Condensed"/>
          <w:rPrChange w:id="64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parlarım</w:t>
      </w:r>
      <w:ins w:id="641" w:author="Nurhayat Teke" w:date="2026-01-12T12:16:00Z" w16du:dateUtc="2026-01-12T09:16:00Z">
        <w:r w:rsidR="00E81591" w:rsidRPr="00F96559">
          <w:rPr>
            <w:rFonts w:ascii="Bahnschrift Condensed" w:hAnsi="Bahnschrift Condensed"/>
            <w:rPrChange w:id="642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</w:p>
    <w:p w14:paraId="061A4B8E" w14:textId="1FD26200" w:rsidR="00ED02B4" w:rsidRPr="00F96559" w:rsidRDefault="00ED02B4" w:rsidP="00ED02B4">
      <w:pPr>
        <w:rPr>
          <w:rFonts w:ascii="Bahnschrift Condensed" w:hAnsi="Bahnschrift Condensed"/>
          <w:rPrChange w:id="64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64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Dairedir benim adım</w:t>
      </w:r>
      <w:ins w:id="645" w:author="Nurhayat Teke" w:date="2026-01-12T12:16:00Z" w16du:dateUtc="2026-01-12T09:16:00Z">
        <w:r w:rsidR="00E81591" w:rsidRPr="00F96559">
          <w:rPr>
            <w:rFonts w:ascii="Bahnschrift Condensed" w:hAnsi="Bahnschrift Condensed"/>
            <w:rPrChange w:id="646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rPrChange w:id="64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1F284EDD" w14:textId="2CC9B70F" w:rsidR="00ED02B4" w:rsidRPr="00F96559" w:rsidDel="00E81591" w:rsidRDefault="00ED02B4" w:rsidP="00ED02B4">
      <w:pPr>
        <w:rPr>
          <w:del w:id="648" w:author="Nurhayat Teke" w:date="2026-01-12T12:16:00Z" w16du:dateUtc="2026-01-12T09:16:00Z"/>
          <w:rFonts w:ascii="Bahnschrift Condensed" w:hAnsi="Bahnschrift Condensed"/>
          <w:rPrChange w:id="649" w:author="Nurhayat Teke" w:date="2026-01-12T12:31:00Z" w16du:dateUtc="2026-01-12T09:31:00Z">
            <w:rPr>
              <w:del w:id="650" w:author="Nurhayat Teke" w:date="2026-01-12T12:16:00Z" w16du:dateUtc="2026-01-12T09:16:00Z"/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65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Duvardaki saat gibi</w:t>
      </w:r>
      <w:ins w:id="652" w:author="Nurhayat Teke" w:date="2026-01-12T12:16:00Z" w16du:dateUtc="2026-01-12T09:16:00Z">
        <w:r w:rsidR="00E81591" w:rsidRPr="00F96559">
          <w:rPr>
            <w:rFonts w:ascii="Bahnschrift Condensed" w:hAnsi="Bahnschrift Condensed"/>
            <w:rPrChange w:id="653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rPrChange w:id="65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06B83F59" w14:textId="6CCCDAE5" w:rsidR="00ED02B4" w:rsidRPr="00F96559" w:rsidRDefault="00E81591" w:rsidP="00ED02B4">
      <w:pPr>
        <w:rPr>
          <w:rFonts w:ascii="Bahnschrift Condensed" w:hAnsi="Bahnschrift Condensed"/>
          <w:rPrChange w:id="65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proofErr w:type="gramStart"/>
      <w:ins w:id="656" w:author="Nurhayat Teke" w:date="2026-01-12T12:17:00Z" w16du:dateUtc="2026-01-12T09:17:00Z">
        <w:r w:rsidRPr="00F96559">
          <w:rPr>
            <w:rFonts w:ascii="Bahnschrift Condensed" w:hAnsi="Bahnschrift Condensed"/>
            <w:rPrChange w:id="657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t</w:t>
        </w:r>
      </w:ins>
      <w:proofErr w:type="gramEnd"/>
      <w:del w:id="658" w:author="Nurhayat Teke" w:date="2026-01-12T12:17:00Z" w16du:dateUtc="2026-01-12T09:17:00Z">
        <w:r w:rsidR="00ED02B4" w:rsidRPr="00F96559" w:rsidDel="00E81591">
          <w:rPr>
            <w:rFonts w:ascii="Bahnschrift Condensed" w:hAnsi="Bahnschrift Condensed"/>
            <w:rPrChange w:id="659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>T</w:delText>
        </w:r>
      </w:del>
      <w:r w:rsidR="00ED02B4" w:rsidRPr="00F96559">
        <w:rPr>
          <w:rFonts w:ascii="Bahnschrift Condensed" w:hAnsi="Bahnschrift Condensed"/>
          <w:rPrChange w:id="66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ık tık </w:t>
      </w:r>
      <w:proofErr w:type="spellStart"/>
      <w:r w:rsidR="00ED02B4" w:rsidRPr="00F96559">
        <w:rPr>
          <w:rFonts w:ascii="Bahnschrift Condensed" w:hAnsi="Bahnschrift Condensed"/>
          <w:rPrChange w:id="66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tklarım</w:t>
      </w:r>
      <w:proofErr w:type="spellEnd"/>
      <w:ins w:id="662" w:author="Nurhayat Teke" w:date="2026-01-12T12:17:00Z" w16du:dateUtc="2026-01-12T09:17:00Z">
        <w:r w:rsidR="000A69A1" w:rsidRPr="00F96559">
          <w:rPr>
            <w:rFonts w:ascii="Bahnschrift Condensed" w:hAnsi="Bahnschrift Condensed"/>
            <w:rPrChange w:id="663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</w:p>
    <w:p w14:paraId="3BA2DCD4" w14:textId="5E49DC94" w:rsidR="00A17A77" w:rsidRPr="00F96559" w:rsidRDefault="00ED02B4" w:rsidP="00ED02B4">
      <w:pPr>
        <w:rPr>
          <w:rFonts w:ascii="Bahnschrift Condensed" w:hAnsi="Bahnschrift Condensed"/>
          <w:rPrChange w:id="66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66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Tık tık </w:t>
      </w:r>
      <w:r w:rsidR="00503F8A" w:rsidRPr="005A02E2">
        <w:rPr>
          <w:rFonts w:ascii="Bahnschrift Condensed" w:hAnsi="Bahnschrift Condensed"/>
        </w:rPr>
        <w:t>tıklarım</w:t>
      </w:r>
      <w:ins w:id="666" w:author="Nurhayat Teke" w:date="2026-01-12T12:17:00Z" w16du:dateUtc="2026-01-12T09:17:00Z">
        <w:r w:rsidR="000A69A1" w:rsidRPr="00F96559">
          <w:rPr>
            <w:rFonts w:ascii="Bahnschrift Condensed" w:hAnsi="Bahnschrift Condensed"/>
            <w:rPrChange w:id="667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</w:p>
    <w:p w14:paraId="0160F282" w14:textId="0FB168F8" w:rsidR="00ED02B4" w:rsidRPr="00F96559" w:rsidDel="00AD037D" w:rsidRDefault="00ED02B4" w:rsidP="00ED02B4">
      <w:pPr>
        <w:rPr>
          <w:del w:id="668" w:author="Nurhayat Teke" w:date="2026-01-12T12:43:00Z" w16du:dateUtc="2026-01-12T09:43:00Z"/>
          <w:rFonts w:ascii="Bahnschrift Condensed" w:hAnsi="Bahnschrift Condensed"/>
          <w:color w:val="EE0000"/>
          <w:rPrChange w:id="669" w:author="Nurhayat Teke" w:date="2026-01-12T12:31:00Z" w16du:dateUtc="2026-01-12T09:31:00Z">
            <w:rPr>
              <w:del w:id="670" w:author="Nurhayat Teke" w:date="2026-01-12T12:43:00Z" w16du:dateUtc="2026-01-12T09:43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671" w:author="Nurhayat Teke" w:date="2026-01-12T12:43:00Z" w16du:dateUtc="2026-01-12T09:43:00Z">
        <w:r w:rsidRPr="00F96559" w:rsidDel="00AD037D">
          <w:rPr>
            <w:rFonts w:ascii="Bahnschrift Condensed" w:hAnsi="Bahnschrift Condensed"/>
            <w:color w:val="EE0000"/>
            <w:rPrChange w:id="672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p w14:paraId="628BC752" w14:textId="77777777" w:rsidR="003A2340" w:rsidRPr="00F96559" w:rsidRDefault="003A2340" w:rsidP="00ED02B4">
      <w:pPr>
        <w:rPr>
          <w:rFonts w:ascii="Bahnschrift Condensed" w:hAnsi="Bahnschrift Condensed"/>
          <w:rPrChange w:id="67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082EBB26" w14:textId="77777777" w:rsidR="000A69A1" w:rsidRPr="00F96559" w:rsidRDefault="000A69A1" w:rsidP="00C56AAB">
      <w:pPr>
        <w:rPr>
          <w:ins w:id="674" w:author="Nurhayat Teke" w:date="2026-01-12T12:17:00Z" w16du:dateUtc="2026-01-12T09:17:00Z"/>
          <w:rFonts w:ascii="Bahnschrift Condensed" w:hAnsi="Bahnschrift Condensed"/>
          <w:color w:val="000000" w:themeColor="text1"/>
          <w:rPrChange w:id="675" w:author="Nurhayat Teke" w:date="2026-01-12T12:31:00Z" w16du:dateUtc="2026-01-12T09:31:00Z">
            <w:rPr>
              <w:ins w:id="676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0CD1821" w14:textId="77777777" w:rsidR="000A69A1" w:rsidRPr="00F96559" w:rsidRDefault="000A69A1" w:rsidP="00C56AAB">
      <w:pPr>
        <w:rPr>
          <w:ins w:id="677" w:author="Nurhayat Teke" w:date="2026-01-12T12:17:00Z" w16du:dateUtc="2026-01-12T09:17:00Z"/>
          <w:rFonts w:ascii="Bahnschrift Condensed" w:hAnsi="Bahnschrift Condensed"/>
          <w:color w:val="000000" w:themeColor="text1"/>
          <w:rPrChange w:id="678" w:author="Nurhayat Teke" w:date="2026-01-12T12:31:00Z" w16du:dateUtc="2026-01-12T09:31:00Z">
            <w:rPr>
              <w:ins w:id="679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29FB3B0" w14:textId="77777777" w:rsidR="000A69A1" w:rsidRPr="00F96559" w:rsidRDefault="000A69A1" w:rsidP="00C56AAB">
      <w:pPr>
        <w:rPr>
          <w:ins w:id="680" w:author="Nurhayat Teke" w:date="2026-01-12T12:17:00Z" w16du:dateUtc="2026-01-12T09:17:00Z"/>
          <w:rFonts w:ascii="Bahnschrift Condensed" w:hAnsi="Bahnschrift Condensed"/>
          <w:color w:val="000000" w:themeColor="text1"/>
          <w:rPrChange w:id="681" w:author="Nurhayat Teke" w:date="2026-01-12T12:31:00Z" w16du:dateUtc="2026-01-12T09:31:00Z">
            <w:rPr>
              <w:ins w:id="682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DB62B54" w14:textId="77777777" w:rsidR="000A69A1" w:rsidRPr="00F96559" w:rsidRDefault="000A69A1" w:rsidP="00C56AAB">
      <w:pPr>
        <w:rPr>
          <w:ins w:id="683" w:author="Nurhayat Teke" w:date="2026-01-12T12:17:00Z" w16du:dateUtc="2026-01-12T09:17:00Z"/>
          <w:rFonts w:ascii="Bahnschrift Condensed" w:hAnsi="Bahnschrift Condensed"/>
          <w:color w:val="000000" w:themeColor="text1"/>
          <w:rPrChange w:id="684" w:author="Nurhayat Teke" w:date="2026-01-12T12:31:00Z" w16du:dateUtc="2026-01-12T09:31:00Z">
            <w:rPr>
              <w:ins w:id="685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8EA6263" w14:textId="77777777" w:rsidR="000A69A1" w:rsidRPr="00F96559" w:rsidRDefault="000A69A1" w:rsidP="00C56AAB">
      <w:pPr>
        <w:rPr>
          <w:ins w:id="686" w:author="Nurhayat Teke" w:date="2026-01-12T12:17:00Z" w16du:dateUtc="2026-01-12T09:17:00Z"/>
          <w:rFonts w:ascii="Bahnschrift Condensed" w:hAnsi="Bahnschrift Condensed"/>
          <w:color w:val="000000" w:themeColor="text1"/>
          <w:rPrChange w:id="687" w:author="Nurhayat Teke" w:date="2026-01-12T12:31:00Z" w16du:dateUtc="2026-01-12T09:31:00Z">
            <w:rPr>
              <w:ins w:id="688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B401E75" w14:textId="77777777" w:rsidR="000A69A1" w:rsidRPr="00F96559" w:rsidRDefault="000A69A1" w:rsidP="00C56AAB">
      <w:pPr>
        <w:rPr>
          <w:ins w:id="689" w:author="Nurhayat Teke" w:date="2026-01-12T12:17:00Z" w16du:dateUtc="2026-01-12T09:17:00Z"/>
          <w:rFonts w:ascii="Bahnschrift Condensed" w:hAnsi="Bahnschrift Condensed"/>
          <w:color w:val="000000" w:themeColor="text1"/>
          <w:rPrChange w:id="690" w:author="Nurhayat Teke" w:date="2026-01-12T12:31:00Z" w16du:dateUtc="2026-01-12T09:31:00Z">
            <w:rPr>
              <w:ins w:id="691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965982F" w14:textId="77777777" w:rsidR="000A69A1" w:rsidRPr="00F96559" w:rsidRDefault="000A69A1" w:rsidP="00C56AAB">
      <w:pPr>
        <w:rPr>
          <w:ins w:id="692" w:author="Nurhayat Teke" w:date="2026-01-12T12:17:00Z" w16du:dateUtc="2026-01-12T09:17:00Z"/>
          <w:rFonts w:ascii="Bahnschrift Condensed" w:hAnsi="Bahnschrift Condensed"/>
          <w:color w:val="000000" w:themeColor="text1"/>
          <w:rPrChange w:id="693" w:author="Nurhayat Teke" w:date="2026-01-12T12:31:00Z" w16du:dateUtc="2026-01-12T09:31:00Z">
            <w:rPr>
              <w:ins w:id="694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4176D67" w14:textId="77777777" w:rsidR="000A69A1" w:rsidRPr="00F96559" w:rsidRDefault="000A69A1" w:rsidP="00C56AAB">
      <w:pPr>
        <w:rPr>
          <w:ins w:id="695" w:author="Nurhayat Teke" w:date="2026-01-12T12:17:00Z" w16du:dateUtc="2026-01-12T09:17:00Z"/>
          <w:rFonts w:ascii="Bahnschrift Condensed" w:hAnsi="Bahnschrift Condensed"/>
          <w:color w:val="000000" w:themeColor="text1"/>
          <w:rPrChange w:id="696" w:author="Nurhayat Teke" w:date="2026-01-12T12:31:00Z" w16du:dateUtc="2026-01-12T09:31:00Z">
            <w:rPr>
              <w:ins w:id="697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76B9E18" w14:textId="77777777" w:rsidR="000A69A1" w:rsidRPr="00F96559" w:rsidRDefault="000A69A1" w:rsidP="00C56AAB">
      <w:pPr>
        <w:rPr>
          <w:ins w:id="698" w:author="Nurhayat Teke" w:date="2026-01-12T12:17:00Z" w16du:dateUtc="2026-01-12T09:17:00Z"/>
          <w:rFonts w:ascii="Bahnschrift Condensed" w:hAnsi="Bahnschrift Condensed"/>
          <w:color w:val="000000" w:themeColor="text1"/>
          <w:rPrChange w:id="699" w:author="Nurhayat Teke" w:date="2026-01-12T12:31:00Z" w16du:dateUtc="2026-01-12T09:31:00Z">
            <w:rPr>
              <w:ins w:id="700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46BADEB" w14:textId="77777777" w:rsidR="000A69A1" w:rsidRPr="00F96559" w:rsidRDefault="000A69A1" w:rsidP="00C56AAB">
      <w:pPr>
        <w:rPr>
          <w:ins w:id="701" w:author="Nurhayat Teke" w:date="2026-01-12T12:17:00Z" w16du:dateUtc="2026-01-12T09:17:00Z"/>
          <w:rFonts w:ascii="Bahnschrift Condensed" w:hAnsi="Bahnschrift Condensed"/>
          <w:color w:val="000000" w:themeColor="text1"/>
          <w:rPrChange w:id="702" w:author="Nurhayat Teke" w:date="2026-01-12T12:31:00Z" w16du:dateUtc="2026-01-12T09:31:00Z">
            <w:rPr>
              <w:ins w:id="703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71DAF16" w14:textId="77777777" w:rsidR="000A69A1" w:rsidRPr="00F96559" w:rsidRDefault="000A69A1" w:rsidP="00C56AAB">
      <w:pPr>
        <w:rPr>
          <w:ins w:id="704" w:author="Nurhayat Teke" w:date="2026-01-12T12:17:00Z" w16du:dateUtc="2026-01-12T09:17:00Z"/>
          <w:rFonts w:ascii="Bahnschrift Condensed" w:hAnsi="Bahnschrift Condensed"/>
          <w:color w:val="000000" w:themeColor="text1"/>
          <w:rPrChange w:id="705" w:author="Nurhayat Teke" w:date="2026-01-12T12:31:00Z" w16du:dateUtc="2026-01-12T09:31:00Z">
            <w:rPr>
              <w:ins w:id="706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F9107B5" w14:textId="77777777" w:rsidR="000A69A1" w:rsidRPr="00F96559" w:rsidRDefault="000A69A1" w:rsidP="00C56AAB">
      <w:pPr>
        <w:rPr>
          <w:ins w:id="707" w:author="Nurhayat Teke" w:date="2026-01-12T12:17:00Z" w16du:dateUtc="2026-01-12T09:17:00Z"/>
          <w:rFonts w:ascii="Bahnschrift Condensed" w:hAnsi="Bahnschrift Condensed"/>
          <w:color w:val="000000" w:themeColor="text1"/>
          <w:rPrChange w:id="708" w:author="Nurhayat Teke" w:date="2026-01-12T12:31:00Z" w16du:dateUtc="2026-01-12T09:31:00Z">
            <w:rPr>
              <w:ins w:id="709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87A81CB" w14:textId="77777777" w:rsidR="000A69A1" w:rsidRPr="00F96559" w:rsidRDefault="000A69A1" w:rsidP="00C56AAB">
      <w:pPr>
        <w:rPr>
          <w:ins w:id="710" w:author="Nurhayat Teke" w:date="2026-01-12T12:17:00Z" w16du:dateUtc="2026-01-12T09:17:00Z"/>
          <w:rFonts w:ascii="Bahnschrift Condensed" w:hAnsi="Bahnschrift Condensed"/>
          <w:color w:val="000000" w:themeColor="text1"/>
          <w:rPrChange w:id="711" w:author="Nurhayat Teke" w:date="2026-01-12T12:31:00Z" w16du:dateUtc="2026-01-12T09:31:00Z">
            <w:rPr>
              <w:ins w:id="712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4FB15C7" w14:textId="77777777" w:rsidR="000A69A1" w:rsidRPr="00F96559" w:rsidRDefault="000A69A1" w:rsidP="00C56AAB">
      <w:pPr>
        <w:rPr>
          <w:ins w:id="713" w:author="Nurhayat Teke" w:date="2026-01-12T12:17:00Z" w16du:dateUtc="2026-01-12T09:17:00Z"/>
          <w:rFonts w:ascii="Bahnschrift Condensed" w:hAnsi="Bahnschrift Condensed"/>
          <w:color w:val="000000" w:themeColor="text1"/>
          <w:rPrChange w:id="714" w:author="Nurhayat Teke" w:date="2026-01-12T12:31:00Z" w16du:dateUtc="2026-01-12T09:31:00Z">
            <w:rPr>
              <w:ins w:id="715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0340960" w14:textId="77777777" w:rsidR="000A69A1" w:rsidRPr="00F96559" w:rsidRDefault="000A69A1" w:rsidP="00C56AAB">
      <w:pPr>
        <w:rPr>
          <w:ins w:id="716" w:author="Nurhayat Teke" w:date="2026-01-12T12:17:00Z" w16du:dateUtc="2026-01-12T09:17:00Z"/>
          <w:rFonts w:ascii="Bahnschrift Condensed" w:hAnsi="Bahnschrift Condensed"/>
          <w:color w:val="000000" w:themeColor="text1"/>
          <w:rPrChange w:id="717" w:author="Nurhayat Teke" w:date="2026-01-12T12:31:00Z" w16du:dateUtc="2026-01-12T09:31:00Z">
            <w:rPr>
              <w:ins w:id="718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3CCD424" w14:textId="77777777" w:rsidR="000A69A1" w:rsidRPr="00F96559" w:rsidRDefault="000A69A1" w:rsidP="00C56AAB">
      <w:pPr>
        <w:rPr>
          <w:ins w:id="719" w:author="Nurhayat Teke" w:date="2026-01-12T12:17:00Z" w16du:dateUtc="2026-01-12T09:17:00Z"/>
          <w:rFonts w:ascii="Bahnschrift Condensed" w:hAnsi="Bahnschrift Condensed"/>
          <w:color w:val="000000" w:themeColor="text1"/>
          <w:rPrChange w:id="720" w:author="Nurhayat Teke" w:date="2026-01-12T12:31:00Z" w16du:dateUtc="2026-01-12T09:31:00Z">
            <w:rPr>
              <w:ins w:id="721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CF88F44" w14:textId="77777777" w:rsidR="000A69A1" w:rsidRPr="00F96559" w:rsidRDefault="000A69A1" w:rsidP="00C56AAB">
      <w:pPr>
        <w:rPr>
          <w:ins w:id="722" w:author="Nurhayat Teke" w:date="2026-01-12T12:17:00Z" w16du:dateUtc="2026-01-12T09:17:00Z"/>
          <w:rFonts w:ascii="Bahnschrift Condensed" w:hAnsi="Bahnschrift Condensed"/>
          <w:color w:val="000000" w:themeColor="text1"/>
          <w:rPrChange w:id="723" w:author="Nurhayat Teke" w:date="2026-01-12T12:31:00Z" w16du:dateUtc="2026-01-12T09:31:00Z">
            <w:rPr>
              <w:ins w:id="724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4909EB7" w14:textId="77777777" w:rsidR="000A69A1" w:rsidRPr="00F96559" w:rsidRDefault="000A69A1" w:rsidP="00C56AAB">
      <w:pPr>
        <w:rPr>
          <w:ins w:id="725" w:author="Nurhayat Teke" w:date="2026-01-12T12:17:00Z" w16du:dateUtc="2026-01-12T09:17:00Z"/>
          <w:rFonts w:ascii="Bahnschrift Condensed" w:hAnsi="Bahnschrift Condensed"/>
          <w:color w:val="000000" w:themeColor="text1"/>
          <w:rPrChange w:id="726" w:author="Nurhayat Teke" w:date="2026-01-12T12:31:00Z" w16du:dateUtc="2026-01-12T09:31:00Z">
            <w:rPr>
              <w:ins w:id="727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0482735" w14:textId="77777777" w:rsidR="000A69A1" w:rsidRPr="00F96559" w:rsidRDefault="000A69A1" w:rsidP="00C56AAB">
      <w:pPr>
        <w:rPr>
          <w:ins w:id="728" w:author="Nurhayat Teke" w:date="2026-01-12T12:17:00Z" w16du:dateUtc="2026-01-12T09:17:00Z"/>
          <w:rFonts w:ascii="Bahnschrift Condensed" w:hAnsi="Bahnschrift Condensed"/>
          <w:color w:val="000000" w:themeColor="text1"/>
          <w:rPrChange w:id="729" w:author="Nurhayat Teke" w:date="2026-01-12T12:31:00Z" w16du:dateUtc="2026-01-12T09:31:00Z">
            <w:rPr>
              <w:ins w:id="730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7A33A02" w14:textId="77777777" w:rsidR="000A69A1" w:rsidRPr="00F96559" w:rsidRDefault="000A69A1" w:rsidP="00C56AAB">
      <w:pPr>
        <w:rPr>
          <w:ins w:id="731" w:author="Nurhayat Teke" w:date="2026-01-12T12:17:00Z" w16du:dateUtc="2026-01-12T09:17:00Z"/>
          <w:rFonts w:ascii="Bahnschrift Condensed" w:hAnsi="Bahnschrift Condensed"/>
          <w:color w:val="000000" w:themeColor="text1"/>
          <w:rPrChange w:id="732" w:author="Nurhayat Teke" w:date="2026-01-12T12:31:00Z" w16du:dateUtc="2026-01-12T09:31:00Z">
            <w:rPr>
              <w:ins w:id="733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12018CB" w14:textId="61D159C6" w:rsidR="000A69A1" w:rsidRPr="00F96559" w:rsidRDefault="00DF22EE" w:rsidP="00C56AAB">
      <w:pPr>
        <w:rPr>
          <w:ins w:id="734" w:author="Nurhayat Teke" w:date="2026-01-12T12:17:00Z" w16du:dateUtc="2026-01-12T09:17:00Z"/>
          <w:rFonts w:ascii="Bahnschrift Condensed" w:hAnsi="Bahnschrift Condensed"/>
          <w:color w:val="000000" w:themeColor="text1"/>
          <w:rPrChange w:id="735" w:author="Nurhayat Teke" w:date="2026-01-12T12:31:00Z" w16du:dateUtc="2026-01-12T09:31:00Z">
            <w:rPr>
              <w:ins w:id="736" w:author="Nurhayat Teke" w:date="2026-01-12T12:17:00Z" w16du:dateUtc="2026-01-12T09:1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>
        <w:rPr>
          <w:rFonts w:ascii="Bahnschrift Condensed" w:hAnsi="Bahnschrift Condensed"/>
          <w:color w:val="000000" w:themeColor="text1"/>
        </w:rPr>
        <w:lastRenderedPageBreak/>
        <w:t>DEPREM</w:t>
      </w:r>
    </w:p>
    <w:p w14:paraId="1BF99639" w14:textId="6E29EC1E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73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73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6-</w:t>
      </w:r>
      <w:ins w:id="739" w:author="Nurhayat Teke" w:date="2026-01-12T12:17:00Z" w16du:dateUtc="2026-01-12T09:17:00Z">
        <w:r w:rsidR="000A69A1" w:rsidRPr="00F96559">
          <w:rPr>
            <w:rFonts w:ascii="Bahnschrift Condensed" w:hAnsi="Bahnschrift Condensed"/>
            <w:color w:val="000000" w:themeColor="text1"/>
            <w:rPrChange w:id="74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r w:rsidRPr="00F96559">
        <w:rPr>
          <w:rFonts w:ascii="Bahnschrift Condensed" w:hAnsi="Bahnschrift Condensed"/>
          <w:color w:val="000000" w:themeColor="text1"/>
          <w:rPrChange w:id="74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Deprem oluyor</w:t>
      </w:r>
      <w:ins w:id="742" w:author="Nurhayat Teke" w:date="2026-01-12T12:17:00Z" w16du:dateUtc="2026-01-12T09:17:00Z">
        <w:r w:rsidR="000A69A1" w:rsidRPr="00F96559">
          <w:rPr>
            <w:rFonts w:ascii="Bahnschrift Condensed" w:hAnsi="Bahnschrift Condensed"/>
            <w:color w:val="000000" w:themeColor="text1"/>
            <w:rPrChange w:id="74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74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5104C5EC" w14:textId="48E083E8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74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74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Dur dur dur</w:t>
      </w:r>
      <w:ins w:id="747" w:author="Nurhayat Teke" w:date="2026-01-12T12:18:00Z" w16du:dateUtc="2026-01-12T09:18:00Z">
        <w:r w:rsidR="00027079" w:rsidRPr="00F96559">
          <w:rPr>
            <w:rFonts w:ascii="Bahnschrift Condensed" w:hAnsi="Bahnschrift Condensed"/>
            <w:color w:val="000000" w:themeColor="text1"/>
            <w:rPrChange w:id="748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74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3F29D7EF" w14:textId="7D1C27DE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75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75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Sakın korkma</w:t>
      </w:r>
      <w:ins w:id="752" w:author="Nurhayat Teke" w:date="2026-01-12T12:17:00Z" w16du:dateUtc="2026-01-12T09:17:00Z">
        <w:r w:rsidR="00027079" w:rsidRPr="00F96559">
          <w:rPr>
            <w:rFonts w:ascii="Bahnschrift Condensed" w:hAnsi="Bahnschrift Condensed"/>
            <w:color w:val="000000" w:themeColor="text1"/>
            <w:rPrChange w:id="75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!</w:t>
        </w:r>
      </w:ins>
      <w:r w:rsidRPr="00F96559">
        <w:rPr>
          <w:rFonts w:ascii="Bahnschrift Condensed" w:hAnsi="Bahnschrift Condensed"/>
          <w:color w:val="000000" w:themeColor="text1"/>
          <w:rPrChange w:id="75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434DC690" w14:textId="7254BD9F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75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75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Dur dur dur</w:t>
      </w:r>
      <w:ins w:id="757" w:author="Nurhayat Teke" w:date="2026-01-12T12:17:00Z" w16du:dateUtc="2026-01-12T09:17:00Z">
        <w:r w:rsidR="00027079" w:rsidRPr="00F96559">
          <w:rPr>
            <w:rFonts w:ascii="Bahnschrift Condensed" w:hAnsi="Bahnschrift Condensed"/>
            <w:color w:val="000000" w:themeColor="text1"/>
            <w:rPrChange w:id="758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75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19C75AE1" w14:textId="6E0F7A79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76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76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Masanın yanına geç</w:t>
      </w:r>
      <w:ins w:id="762" w:author="Nurhayat Teke" w:date="2026-01-12T12:17:00Z" w16du:dateUtc="2026-01-12T09:17:00Z">
        <w:r w:rsidR="00027079" w:rsidRPr="00F96559">
          <w:rPr>
            <w:rFonts w:ascii="Bahnschrift Condensed" w:hAnsi="Bahnschrift Condensed"/>
            <w:color w:val="000000" w:themeColor="text1"/>
            <w:rPrChange w:id="76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76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0B6799D8" w14:textId="29EEF7AC" w:rsidR="00027079" w:rsidRPr="00F96559" w:rsidRDefault="00C56AAB" w:rsidP="00C56AAB">
      <w:pPr>
        <w:rPr>
          <w:ins w:id="765" w:author="Nurhayat Teke" w:date="2026-01-12T12:18:00Z" w16du:dateUtc="2026-01-12T09:18:00Z"/>
          <w:rFonts w:ascii="Bahnschrift Condensed" w:hAnsi="Bahnschrift Condensed"/>
          <w:color w:val="000000" w:themeColor="text1"/>
          <w:rPrChange w:id="766" w:author="Nurhayat Teke" w:date="2026-01-12T12:31:00Z" w16du:dateUtc="2026-01-12T09:31:00Z">
            <w:rPr>
              <w:ins w:id="767" w:author="Nurhayat Teke" w:date="2026-01-12T12:18:00Z" w16du:dateUtc="2026-01-12T09:1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76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Kafanı koru</w:t>
      </w:r>
      <w:ins w:id="769" w:author="Nurhayat Teke" w:date="2026-01-12T12:18:00Z" w16du:dateUtc="2026-01-12T09:18:00Z">
        <w:r w:rsidR="00027079" w:rsidRPr="00F96559">
          <w:rPr>
            <w:rFonts w:ascii="Bahnschrift Condensed" w:hAnsi="Bahnschrift Condensed"/>
            <w:color w:val="000000" w:themeColor="text1"/>
            <w:rPrChange w:id="77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0FF6380B" w14:textId="44FEB0BC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77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del w:id="772" w:author="Nurhayat Teke" w:date="2026-01-12T12:17:00Z" w16du:dateUtc="2026-01-12T09:17:00Z">
        <w:r w:rsidRPr="00F96559" w:rsidDel="00027079">
          <w:rPr>
            <w:rFonts w:ascii="Bahnschrift Condensed" w:hAnsi="Bahnschrift Condensed"/>
            <w:color w:val="000000" w:themeColor="text1"/>
            <w:rPrChange w:id="77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 xml:space="preserve"> </w:delText>
        </w:r>
      </w:del>
      <w:ins w:id="774" w:author="Nurhayat Teke" w:date="2026-01-12T12:18:00Z" w16du:dateUtc="2026-01-12T09:18:00Z">
        <w:r w:rsidR="00027079" w:rsidRPr="00F96559">
          <w:rPr>
            <w:rFonts w:ascii="Bahnschrift Condensed" w:hAnsi="Bahnschrift Condensed"/>
            <w:color w:val="000000" w:themeColor="text1"/>
            <w:rPrChange w:id="77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D</w:t>
        </w:r>
      </w:ins>
      <w:del w:id="776" w:author="Nurhayat Teke" w:date="2026-01-12T12:18:00Z" w16du:dateUtc="2026-01-12T09:18:00Z">
        <w:r w:rsidRPr="00F96559" w:rsidDel="00027079">
          <w:rPr>
            <w:rFonts w:ascii="Bahnschrift Condensed" w:hAnsi="Bahnschrift Condensed"/>
            <w:color w:val="000000" w:themeColor="text1"/>
            <w:rPrChange w:id="77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>d</w:delText>
        </w:r>
      </w:del>
      <w:r w:rsidRPr="00F96559">
        <w:rPr>
          <w:rFonts w:ascii="Bahnschrift Condensed" w:hAnsi="Bahnschrift Condensed"/>
          <w:color w:val="000000" w:themeColor="text1"/>
          <w:rPrChange w:id="77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ur dur dur</w:t>
      </w:r>
      <w:ins w:id="779" w:author="Nurhayat Teke" w:date="2026-01-12T12:18:00Z" w16du:dateUtc="2026-01-12T09:18:00Z">
        <w:r w:rsidR="00027079" w:rsidRPr="00F96559">
          <w:rPr>
            <w:rFonts w:ascii="Bahnschrift Condensed" w:hAnsi="Bahnschrift Condensed"/>
            <w:color w:val="000000" w:themeColor="text1"/>
            <w:rPrChange w:id="78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78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 </w:t>
      </w:r>
    </w:p>
    <w:p w14:paraId="73D0AA5A" w14:textId="6B9285B9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78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78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Deprem bitti</w:t>
      </w:r>
      <w:ins w:id="784" w:author="Nurhayat Teke" w:date="2026-01-12T12:18:00Z" w16du:dateUtc="2026-01-12T09:18:00Z">
        <w:r w:rsidR="00027079" w:rsidRPr="00F96559">
          <w:rPr>
            <w:rFonts w:ascii="Bahnschrift Condensed" w:hAnsi="Bahnschrift Condensed"/>
            <w:color w:val="000000" w:themeColor="text1"/>
            <w:rPrChange w:id="78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78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 </w:t>
      </w:r>
    </w:p>
    <w:p w14:paraId="27242CEB" w14:textId="12B4BEA0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78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78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Bak </w:t>
      </w:r>
      <w:del w:id="789" w:author="Nurhayat Teke" w:date="2026-01-12T12:18:00Z" w16du:dateUtc="2026-01-12T09:18:00Z">
        <w:r w:rsidRPr="00F96559" w:rsidDel="00027079">
          <w:rPr>
            <w:rFonts w:ascii="Bahnschrift Condensed" w:hAnsi="Bahnschrift Condensed"/>
            <w:color w:val="000000" w:themeColor="text1"/>
            <w:rPrChange w:id="79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color w:val="000000" w:themeColor="text1"/>
          <w:rPrChange w:id="79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bak </w:t>
      </w:r>
      <w:del w:id="792" w:author="Nurhayat Teke" w:date="2026-01-12T12:18:00Z" w16du:dateUtc="2026-01-12T09:18:00Z">
        <w:r w:rsidRPr="00F96559" w:rsidDel="00027079">
          <w:rPr>
            <w:rFonts w:ascii="Bahnschrift Condensed" w:hAnsi="Bahnschrift Condensed"/>
            <w:color w:val="000000" w:themeColor="text1"/>
            <w:rPrChange w:id="79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color w:val="000000" w:themeColor="text1"/>
          <w:rPrChange w:id="79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bak</w:t>
      </w:r>
      <w:ins w:id="795" w:author="Nurhayat Teke" w:date="2026-01-12T12:18:00Z" w16du:dateUtc="2026-01-12T09:18:00Z">
        <w:r w:rsidR="00027079" w:rsidRPr="00F96559">
          <w:rPr>
            <w:rFonts w:ascii="Bahnschrift Condensed" w:hAnsi="Bahnschrift Condensed"/>
            <w:color w:val="000000" w:themeColor="text1"/>
            <w:rPrChange w:id="796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31DBEE57" w14:textId="12020ECD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79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79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Çantanı al</w:t>
      </w:r>
      <w:r w:rsidR="00503F8A">
        <w:rPr>
          <w:rFonts w:ascii="Bahnschrift Condensed" w:hAnsi="Bahnschrift Condensed"/>
          <w:color w:val="000000" w:themeColor="text1"/>
        </w:rPr>
        <w:t>,</w:t>
      </w:r>
      <w:r w:rsidRPr="00F96559">
        <w:rPr>
          <w:rFonts w:ascii="Bahnschrift Condensed" w:hAnsi="Bahnschrift Condensed"/>
          <w:color w:val="000000" w:themeColor="text1"/>
          <w:rPrChange w:id="79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kaç kaç kaç</w:t>
      </w:r>
      <w:ins w:id="800" w:author="Nurhayat Teke" w:date="2026-01-12T12:18:00Z" w16du:dateUtc="2026-01-12T09:18:00Z">
        <w:r w:rsidR="00027079" w:rsidRPr="00F96559">
          <w:rPr>
            <w:rFonts w:ascii="Bahnschrift Condensed" w:hAnsi="Bahnschrift Condensed"/>
            <w:color w:val="000000" w:themeColor="text1"/>
            <w:rPrChange w:id="801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1219C43B" w14:textId="7083D1E0" w:rsidR="00A17A77" w:rsidRPr="00F96559" w:rsidDel="00AD037D" w:rsidRDefault="00C56AAB" w:rsidP="00ED02B4">
      <w:pPr>
        <w:rPr>
          <w:del w:id="802" w:author="Nurhayat Teke" w:date="2026-01-12T12:44:00Z" w16du:dateUtc="2026-01-12T09:44:00Z"/>
          <w:rFonts w:ascii="Bahnschrift Condensed" w:hAnsi="Bahnschrift Condensed"/>
          <w:color w:val="EE0000"/>
          <w:rPrChange w:id="803" w:author="Nurhayat Teke" w:date="2026-01-12T12:31:00Z" w16du:dateUtc="2026-01-12T09:31:00Z">
            <w:rPr>
              <w:del w:id="804" w:author="Nurhayat Teke" w:date="2026-01-12T12:44:00Z" w16du:dateUtc="2026-01-12T09:44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805" w:author="Nurhayat Teke" w:date="2026-01-12T12:44:00Z" w16du:dateUtc="2026-01-12T09:44:00Z">
        <w:r w:rsidRPr="00F96559" w:rsidDel="00AD037D">
          <w:rPr>
            <w:rFonts w:ascii="Bahnschrift Condensed" w:hAnsi="Bahnschrift Condensed"/>
            <w:color w:val="EE0000"/>
            <w:rPrChange w:id="806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p w14:paraId="0A620D0E" w14:textId="7807228C" w:rsidR="00ED02B4" w:rsidRPr="00F96559" w:rsidRDefault="00ED02B4" w:rsidP="00ED02B4">
      <w:pPr>
        <w:rPr>
          <w:rFonts w:ascii="Bahnschrift Condensed" w:hAnsi="Bahnschrift Condensed"/>
          <w:rPrChange w:id="80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69418B2E" w14:textId="77777777" w:rsidR="00027079" w:rsidRPr="00F96559" w:rsidRDefault="00027079" w:rsidP="00C56AAB">
      <w:pPr>
        <w:rPr>
          <w:ins w:id="808" w:author="Nurhayat Teke" w:date="2026-01-12T12:18:00Z" w16du:dateUtc="2026-01-12T09:18:00Z"/>
          <w:rFonts w:ascii="Bahnschrift Condensed" w:hAnsi="Bahnschrift Condensed"/>
          <w:rPrChange w:id="809" w:author="Nurhayat Teke" w:date="2026-01-12T12:31:00Z" w16du:dateUtc="2026-01-12T09:31:00Z">
            <w:rPr>
              <w:ins w:id="810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0A71C7A7" w14:textId="77777777" w:rsidR="00027079" w:rsidRPr="00F96559" w:rsidRDefault="00027079" w:rsidP="00C56AAB">
      <w:pPr>
        <w:rPr>
          <w:ins w:id="811" w:author="Nurhayat Teke" w:date="2026-01-12T12:18:00Z" w16du:dateUtc="2026-01-12T09:18:00Z"/>
          <w:rFonts w:ascii="Bahnschrift Condensed" w:hAnsi="Bahnschrift Condensed"/>
          <w:rPrChange w:id="812" w:author="Nurhayat Teke" w:date="2026-01-12T12:31:00Z" w16du:dateUtc="2026-01-12T09:31:00Z">
            <w:rPr>
              <w:ins w:id="813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43EFF0CB" w14:textId="77777777" w:rsidR="00027079" w:rsidRPr="00F96559" w:rsidRDefault="00027079" w:rsidP="00C56AAB">
      <w:pPr>
        <w:rPr>
          <w:ins w:id="814" w:author="Nurhayat Teke" w:date="2026-01-12T12:18:00Z" w16du:dateUtc="2026-01-12T09:18:00Z"/>
          <w:rFonts w:ascii="Bahnschrift Condensed" w:hAnsi="Bahnschrift Condensed"/>
          <w:rPrChange w:id="815" w:author="Nurhayat Teke" w:date="2026-01-12T12:31:00Z" w16du:dateUtc="2026-01-12T09:31:00Z">
            <w:rPr>
              <w:ins w:id="816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24385869" w14:textId="77777777" w:rsidR="00027079" w:rsidRPr="00F96559" w:rsidRDefault="00027079" w:rsidP="00C56AAB">
      <w:pPr>
        <w:rPr>
          <w:ins w:id="817" w:author="Nurhayat Teke" w:date="2026-01-12T12:18:00Z" w16du:dateUtc="2026-01-12T09:18:00Z"/>
          <w:rFonts w:ascii="Bahnschrift Condensed" w:hAnsi="Bahnschrift Condensed"/>
          <w:rPrChange w:id="818" w:author="Nurhayat Teke" w:date="2026-01-12T12:31:00Z" w16du:dateUtc="2026-01-12T09:31:00Z">
            <w:rPr>
              <w:ins w:id="819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2326C119" w14:textId="77777777" w:rsidR="00027079" w:rsidRPr="00F96559" w:rsidRDefault="00027079" w:rsidP="00C56AAB">
      <w:pPr>
        <w:rPr>
          <w:ins w:id="820" w:author="Nurhayat Teke" w:date="2026-01-12T12:18:00Z" w16du:dateUtc="2026-01-12T09:18:00Z"/>
          <w:rFonts w:ascii="Bahnschrift Condensed" w:hAnsi="Bahnschrift Condensed"/>
          <w:rPrChange w:id="821" w:author="Nurhayat Teke" w:date="2026-01-12T12:31:00Z" w16du:dateUtc="2026-01-12T09:31:00Z">
            <w:rPr>
              <w:ins w:id="822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7E63D102" w14:textId="77777777" w:rsidR="00027079" w:rsidRPr="00F96559" w:rsidRDefault="00027079" w:rsidP="00C56AAB">
      <w:pPr>
        <w:rPr>
          <w:ins w:id="823" w:author="Nurhayat Teke" w:date="2026-01-12T12:18:00Z" w16du:dateUtc="2026-01-12T09:18:00Z"/>
          <w:rFonts w:ascii="Bahnschrift Condensed" w:hAnsi="Bahnschrift Condensed"/>
          <w:rPrChange w:id="824" w:author="Nurhayat Teke" w:date="2026-01-12T12:31:00Z" w16du:dateUtc="2026-01-12T09:31:00Z">
            <w:rPr>
              <w:ins w:id="825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28F763C6" w14:textId="77777777" w:rsidR="00027079" w:rsidRPr="00F96559" w:rsidRDefault="00027079" w:rsidP="00C56AAB">
      <w:pPr>
        <w:rPr>
          <w:ins w:id="826" w:author="Nurhayat Teke" w:date="2026-01-12T12:18:00Z" w16du:dateUtc="2026-01-12T09:18:00Z"/>
          <w:rFonts w:ascii="Bahnschrift Condensed" w:hAnsi="Bahnschrift Condensed"/>
          <w:rPrChange w:id="827" w:author="Nurhayat Teke" w:date="2026-01-12T12:31:00Z" w16du:dateUtc="2026-01-12T09:31:00Z">
            <w:rPr>
              <w:ins w:id="828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66406CE5" w14:textId="77777777" w:rsidR="00027079" w:rsidRPr="00F96559" w:rsidRDefault="00027079" w:rsidP="00C56AAB">
      <w:pPr>
        <w:rPr>
          <w:ins w:id="829" w:author="Nurhayat Teke" w:date="2026-01-12T12:18:00Z" w16du:dateUtc="2026-01-12T09:18:00Z"/>
          <w:rFonts w:ascii="Bahnschrift Condensed" w:hAnsi="Bahnschrift Condensed"/>
          <w:rPrChange w:id="830" w:author="Nurhayat Teke" w:date="2026-01-12T12:31:00Z" w16du:dateUtc="2026-01-12T09:31:00Z">
            <w:rPr>
              <w:ins w:id="831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343CF34C" w14:textId="77777777" w:rsidR="00027079" w:rsidRPr="00F96559" w:rsidRDefault="00027079" w:rsidP="00C56AAB">
      <w:pPr>
        <w:rPr>
          <w:ins w:id="832" w:author="Nurhayat Teke" w:date="2026-01-12T12:18:00Z" w16du:dateUtc="2026-01-12T09:18:00Z"/>
          <w:rFonts w:ascii="Bahnschrift Condensed" w:hAnsi="Bahnschrift Condensed"/>
          <w:rPrChange w:id="833" w:author="Nurhayat Teke" w:date="2026-01-12T12:31:00Z" w16du:dateUtc="2026-01-12T09:31:00Z">
            <w:rPr>
              <w:ins w:id="834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4B9618C5" w14:textId="77777777" w:rsidR="00027079" w:rsidRPr="00F96559" w:rsidRDefault="00027079" w:rsidP="00C56AAB">
      <w:pPr>
        <w:rPr>
          <w:ins w:id="835" w:author="Nurhayat Teke" w:date="2026-01-12T12:18:00Z" w16du:dateUtc="2026-01-12T09:18:00Z"/>
          <w:rFonts w:ascii="Bahnschrift Condensed" w:hAnsi="Bahnschrift Condensed"/>
          <w:rPrChange w:id="836" w:author="Nurhayat Teke" w:date="2026-01-12T12:31:00Z" w16du:dateUtc="2026-01-12T09:31:00Z">
            <w:rPr>
              <w:ins w:id="837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32846348" w14:textId="77777777" w:rsidR="00027079" w:rsidRPr="00F96559" w:rsidRDefault="00027079" w:rsidP="00C56AAB">
      <w:pPr>
        <w:rPr>
          <w:ins w:id="838" w:author="Nurhayat Teke" w:date="2026-01-12T12:18:00Z" w16du:dateUtc="2026-01-12T09:18:00Z"/>
          <w:rFonts w:ascii="Bahnschrift Condensed" w:hAnsi="Bahnschrift Condensed"/>
          <w:rPrChange w:id="839" w:author="Nurhayat Teke" w:date="2026-01-12T12:31:00Z" w16du:dateUtc="2026-01-12T09:31:00Z">
            <w:rPr>
              <w:ins w:id="840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6CFAED36" w14:textId="77777777" w:rsidR="00027079" w:rsidRPr="00F96559" w:rsidRDefault="00027079" w:rsidP="00C56AAB">
      <w:pPr>
        <w:rPr>
          <w:ins w:id="841" w:author="Nurhayat Teke" w:date="2026-01-12T12:18:00Z" w16du:dateUtc="2026-01-12T09:18:00Z"/>
          <w:rFonts w:ascii="Bahnschrift Condensed" w:hAnsi="Bahnschrift Condensed"/>
          <w:rPrChange w:id="842" w:author="Nurhayat Teke" w:date="2026-01-12T12:31:00Z" w16du:dateUtc="2026-01-12T09:31:00Z">
            <w:rPr>
              <w:ins w:id="843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269E86C1" w14:textId="77777777" w:rsidR="00027079" w:rsidRPr="00F96559" w:rsidRDefault="00027079" w:rsidP="00C56AAB">
      <w:pPr>
        <w:rPr>
          <w:ins w:id="844" w:author="Nurhayat Teke" w:date="2026-01-12T12:18:00Z" w16du:dateUtc="2026-01-12T09:18:00Z"/>
          <w:rFonts w:ascii="Bahnschrift Condensed" w:hAnsi="Bahnschrift Condensed"/>
          <w:rPrChange w:id="845" w:author="Nurhayat Teke" w:date="2026-01-12T12:31:00Z" w16du:dateUtc="2026-01-12T09:31:00Z">
            <w:rPr>
              <w:ins w:id="846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26906576" w14:textId="77777777" w:rsidR="00027079" w:rsidRPr="00F96559" w:rsidRDefault="00027079" w:rsidP="00C56AAB">
      <w:pPr>
        <w:rPr>
          <w:ins w:id="847" w:author="Nurhayat Teke" w:date="2026-01-12T12:18:00Z" w16du:dateUtc="2026-01-12T09:18:00Z"/>
          <w:rFonts w:ascii="Bahnschrift Condensed" w:hAnsi="Bahnschrift Condensed"/>
          <w:rPrChange w:id="848" w:author="Nurhayat Teke" w:date="2026-01-12T12:31:00Z" w16du:dateUtc="2026-01-12T09:31:00Z">
            <w:rPr>
              <w:ins w:id="849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15FE57AA" w14:textId="77777777" w:rsidR="00027079" w:rsidRPr="00F96559" w:rsidRDefault="00027079" w:rsidP="00C56AAB">
      <w:pPr>
        <w:rPr>
          <w:ins w:id="850" w:author="Nurhayat Teke" w:date="2026-01-12T12:18:00Z" w16du:dateUtc="2026-01-12T09:18:00Z"/>
          <w:rFonts w:ascii="Bahnschrift Condensed" w:hAnsi="Bahnschrift Condensed"/>
          <w:rPrChange w:id="851" w:author="Nurhayat Teke" w:date="2026-01-12T12:31:00Z" w16du:dateUtc="2026-01-12T09:31:00Z">
            <w:rPr>
              <w:ins w:id="852" w:author="Nurhayat Teke" w:date="2026-01-12T12:18:00Z" w16du:dateUtc="2026-01-12T09:18:00Z"/>
              <w:rFonts w:ascii="Bahnschrift Condensed" w:hAnsi="Bahnschrift Condensed"/>
              <w:sz w:val="20"/>
              <w:szCs w:val="20"/>
            </w:rPr>
          </w:rPrChange>
        </w:rPr>
      </w:pPr>
    </w:p>
    <w:p w14:paraId="5AB2807F" w14:textId="77777777" w:rsidR="00027079" w:rsidRPr="00F96559" w:rsidRDefault="00027079" w:rsidP="00C56AAB">
      <w:pPr>
        <w:rPr>
          <w:ins w:id="853" w:author="Nurhayat Teke" w:date="2026-01-12T12:19:00Z" w16du:dateUtc="2026-01-12T09:19:00Z"/>
          <w:rFonts w:ascii="Bahnschrift Condensed" w:hAnsi="Bahnschrift Condensed"/>
          <w:rPrChange w:id="854" w:author="Nurhayat Teke" w:date="2026-01-12T12:31:00Z" w16du:dateUtc="2026-01-12T09:31:00Z">
            <w:rPr>
              <w:ins w:id="855" w:author="Nurhayat Teke" w:date="2026-01-12T12:19:00Z" w16du:dateUtc="2026-01-12T09:19:00Z"/>
              <w:rFonts w:ascii="Bahnschrift Condensed" w:hAnsi="Bahnschrift Condensed"/>
              <w:sz w:val="20"/>
              <w:szCs w:val="20"/>
            </w:rPr>
          </w:rPrChange>
        </w:rPr>
      </w:pPr>
    </w:p>
    <w:p w14:paraId="760AE6A9" w14:textId="77777777" w:rsidR="00027079" w:rsidRPr="00F96559" w:rsidRDefault="00027079" w:rsidP="00C56AAB">
      <w:pPr>
        <w:rPr>
          <w:ins w:id="856" w:author="Nurhayat Teke" w:date="2026-01-12T12:19:00Z" w16du:dateUtc="2026-01-12T09:19:00Z"/>
          <w:rFonts w:ascii="Bahnschrift Condensed" w:hAnsi="Bahnschrift Condensed"/>
          <w:rPrChange w:id="857" w:author="Nurhayat Teke" w:date="2026-01-12T12:31:00Z" w16du:dateUtc="2026-01-12T09:31:00Z">
            <w:rPr>
              <w:ins w:id="858" w:author="Nurhayat Teke" w:date="2026-01-12T12:19:00Z" w16du:dateUtc="2026-01-12T09:19:00Z"/>
              <w:rFonts w:ascii="Bahnschrift Condensed" w:hAnsi="Bahnschrift Condensed"/>
              <w:sz w:val="20"/>
              <w:szCs w:val="20"/>
            </w:rPr>
          </w:rPrChange>
        </w:rPr>
      </w:pPr>
    </w:p>
    <w:p w14:paraId="45D23461" w14:textId="77777777" w:rsidR="00027079" w:rsidRPr="00F96559" w:rsidRDefault="00027079" w:rsidP="00C56AAB">
      <w:pPr>
        <w:rPr>
          <w:ins w:id="859" w:author="Nurhayat Teke" w:date="2026-01-12T12:19:00Z" w16du:dateUtc="2026-01-12T09:19:00Z"/>
          <w:rFonts w:ascii="Bahnschrift Condensed" w:hAnsi="Bahnschrift Condensed"/>
          <w:rPrChange w:id="860" w:author="Nurhayat Teke" w:date="2026-01-12T12:31:00Z" w16du:dateUtc="2026-01-12T09:31:00Z">
            <w:rPr>
              <w:ins w:id="861" w:author="Nurhayat Teke" w:date="2026-01-12T12:19:00Z" w16du:dateUtc="2026-01-12T09:19:00Z"/>
              <w:rFonts w:ascii="Bahnschrift Condensed" w:hAnsi="Bahnschrift Condensed"/>
              <w:sz w:val="20"/>
              <w:szCs w:val="20"/>
            </w:rPr>
          </w:rPrChange>
        </w:rPr>
      </w:pPr>
    </w:p>
    <w:p w14:paraId="358DAA6B" w14:textId="77777777" w:rsidR="00027079" w:rsidRPr="00F96559" w:rsidRDefault="00027079" w:rsidP="00C56AAB">
      <w:pPr>
        <w:rPr>
          <w:ins w:id="862" w:author="Nurhayat Teke" w:date="2026-01-12T12:19:00Z" w16du:dateUtc="2026-01-12T09:19:00Z"/>
          <w:rFonts w:ascii="Bahnschrift Condensed" w:hAnsi="Bahnschrift Condensed"/>
          <w:rPrChange w:id="863" w:author="Nurhayat Teke" w:date="2026-01-12T12:31:00Z" w16du:dateUtc="2026-01-12T09:31:00Z">
            <w:rPr>
              <w:ins w:id="864" w:author="Nurhayat Teke" w:date="2026-01-12T12:19:00Z" w16du:dateUtc="2026-01-12T09:19:00Z"/>
              <w:rFonts w:ascii="Bahnschrift Condensed" w:hAnsi="Bahnschrift Condensed"/>
              <w:sz w:val="20"/>
              <w:szCs w:val="20"/>
            </w:rPr>
          </w:rPrChange>
        </w:rPr>
      </w:pPr>
    </w:p>
    <w:p w14:paraId="3E4D613D" w14:textId="58FBAEA6" w:rsidR="00027079" w:rsidRPr="00F96559" w:rsidRDefault="00DF22EE" w:rsidP="00C56AAB">
      <w:pPr>
        <w:rPr>
          <w:ins w:id="865" w:author="Nurhayat Teke" w:date="2026-01-12T12:19:00Z" w16du:dateUtc="2026-01-12T09:19:00Z"/>
          <w:rFonts w:ascii="Bahnschrift Condensed" w:hAnsi="Bahnschrift Condensed"/>
          <w:rPrChange w:id="866" w:author="Nurhayat Teke" w:date="2026-01-12T12:31:00Z" w16du:dateUtc="2026-01-12T09:31:00Z">
            <w:rPr>
              <w:ins w:id="867" w:author="Nurhayat Teke" w:date="2026-01-12T12:19:00Z" w16du:dateUtc="2026-01-12T09:19:00Z"/>
              <w:rFonts w:ascii="Bahnschrift Condensed" w:hAnsi="Bahnschrift Condensed"/>
              <w:sz w:val="20"/>
              <w:szCs w:val="20"/>
            </w:rPr>
          </w:rPrChange>
        </w:rPr>
      </w:pPr>
      <w:r>
        <w:rPr>
          <w:rFonts w:ascii="Bahnschrift Condensed" w:hAnsi="Bahnschrift Condensed"/>
        </w:rPr>
        <w:lastRenderedPageBreak/>
        <w:t xml:space="preserve">  GÜL</w:t>
      </w:r>
    </w:p>
    <w:p w14:paraId="4F274B1F" w14:textId="3E084269" w:rsidR="00C56AAB" w:rsidRPr="00F96559" w:rsidRDefault="00C56AAB" w:rsidP="00C56AAB">
      <w:pPr>
        <w:rPr>
          <w:rFonts w:ascii="Bahnschrift Condensed" w:hAnsi="Bahnschrift Condensed"/>
          <w:rPrChange w:id="86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86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7-</w:t>
      </w:r>
      <w:ins w:id="870" w:author="Nurhayat Teke" w:date="2026-01-12T12:19:00Z" w16du:dateUtc="2026-01-12T09:19:00Z">
        <w:r w:rsidR="00027079" w:rsidRPr="00F96559">
          <w:rPr>
            <w:rFonts w:ascii="Bahnschrift Condensed" w:hAnsi="Bahnschrift Condensed"/>
            <w:rPrChange w:id="87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</w:t>
        </w:r>
      </w:ins>
      <w:r w:rsidRPr="00F96559">
        <w:rPr>
          <w:rFonts w:ascii="Bahnschrift Condensed" w:hAnsi="Bahnschrift Condensed"/>
          <w:rPrChange w:id="87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Elimde </w:t>
      </w:r>
      <w:del w:id="873" w:author="Nurhayat Teke" w:date="2026-01-12T12:19:00Z" w16du:dateUtc="2026-01-12T09:19:00Z">
        <w:r w:rsidRPr="00F96559" w:rsidDel="00027079">
          <w:rPr>
            <w:rFonts w:ascii="Bahnschrift Condensed" w:hAnsi="Bahnschrift Condensed"/>
            <w:rPrChange w:id="874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rPrChange w:id="87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bir gül</w:t>
      </w:r>
      <w:ins w:id="876" w:author="Nurhayat Teke" w:date="2026-01-12T12:19:00Z" w16du:dateUtc="2026-01-12T09:19:00Z">
        <w:r w:rsidR="00027079" w:rsidRPr="00F96559">
          <w:rPr>
            <w:rFonts w:ascii="Bahnschrift Condensed" w:hAnsi="Bahnschrift Condensed"/>
            <w:rPrChange w:id="877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rPrChange w:id="87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3179D0E9" w14:textId="70B53203" w:rsidR="00C56AAB" w:rsidRPr="00F96559" w:rsidRDefault="00C56AAB" w:rsidP="00C56AAB">
      <w:pPr>
        <w:rPr>
          <w:rFonts w:ascii="Bahnschrift Condensed" w:hAnsi="Bahnschrift Condensed"/>
          <w:rPrChange w:id="87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88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Eteğimde sümbül</w:t>
      </w:r>
      <w:r w:rsidR="00503F8A">
        <w:rPr>
          <w:rFonts w:ascii="Bahnschrift Condensed" w:hAnsi="Bahnschrift Condensed"/>
        </w:rPr>
        <w:t>.</w:t>
      </w:r>
    </w:p>
    <w:p w14:paraId="29503CA8" w14:textId="726D039E" w:rsidR="00C56AAB" w:rsidRPr="00F96559" w:rsidRDefault="00C56AAB" w:rsidP="00C56AAB">
      <w:pPr>
        <w:rPr>
          <w:rFonts w:ascii="Bahnschrift Condensed" w:hAnsi="Bahnschrift Condensed"/>
          <w:rPrChange w:id="88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88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Sümbül teyzemi gördün</w:t>
      </w:r>
      <w:ins w:id="883" w:author="Nurhayat Teke" w:date="2026-01-12T12:19:00Z" w16du:dateUtc="2026-01-12T09:19:00Z">
        <w:r w:rsidR="00027079" w:rsidRPr="00F96559">
          <w:rPr>
            <w:rFonts w:ascii="Bahnschrift Condensed" w:hAnsi="Bahnschrift Condensed"/>
            <w:rPrChange w:id="884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</w:t>
        </w:r>
      </w:ins>
      <w:r w:rsidRPr="00F96559">
        <w:rPr>
          <w:rFonts w:ascii="Bahnschrift Condensed" w:hAnsi="Bahnschrift Condensed"/>
          <w:rPrChange w:id="88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mü? </w:t>
      </w:r>
    </w:p>
    <w:p w14:paraId="0633D3D9" w14:textId="2C88E256" w:rsidR="00C56AAB" w:rsidRPr="00F96559" w:rsidRDefault="00C56AAB" w:rsidP="00C56AAB">
      <w:pPr>
        <w:rPr>
          <w:rFonts w:ascii="Bahnschrift Condensed" w:hAnsi="Bahnschrift Condensed"/>
          <w:rPrChange w:id="88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88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Ellerinden öptün</w:t>
      </w:r>
      <w:ins w:id="888" w:author="Nurhayat Teke" w:date="2026-01-12T12:19:00Z" w16du:dateUtc="2026-01-12T09:19:00Z">
        <w:r w:rsidR="00027079" w:rsidRPr="00F96559">
          <w:rPr>
            <w:rFonts w:ascii="Bahnschrift Condensed" w:hAnsi="Bahnschrift Condensed"/>
            <w:rPrChange w:id="889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</w:t>
        </w:r>
      </w:ins>
      <w:r w:rsidRPr="00F96559">
        <w:rPr>
          <w:rFonts w:ascii="Bahnschrift Condensed" w:hAnsi="Bahnschrift Condensed"/>
          <w:rPrChange w:id="89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mü?</w:t>
      </w:r>
    </w:p>
    <w:p w14:paraId="0D52E501" w14:textId="652A4290" w:rsidR="00C56AAB" w:rsidRPr="00F96559" w:rsidRDefault="00C56AAB" w:rsidP="00C56AAB">
      <w:pPr>
        <w:rPr>
          <w:rFonts w:ascii="Bahnschrift Condensed" w:hAnsi="Bahnschrift Condensed"/>
          <w:rPrChange w:id="89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89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Öp öp öp</w:t>
      </w:r>
      <w:ins w:id="893" w:author="Nurhayat Teke" w:date="2026-01-12T12:19:00Z" w16du:dateUtc="2026-01-12T09:19:00Z">
        <w:r w:rsidR="00027079" w:rsidRPr="00F96559">
          <w:rPr>
            <w:rFonts w:ascii="Bahnschrift Condensed" w:hAnsi="Bahnschrift Condensed"/>
            <w:rPrChange w:id="894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rPrChange w:id="89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4028218B" w14:textId="5FAA2519" w:rsidR="00C56AAB" w:rsidRPr="00F96559" w:rsidRDefault="00C56AAB" w:rsidP="00C56AAB">
      <w:pPr>
        <w:rPr>
          <w:rFonts w:ascii="Bahnschrift Condensed" w:hAnsi="Bahnschrift Condensed"/>
          <w:rPrChange w:id="89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89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Haydi suyu dök</w:t>
      </w:r>
      <w:ins w:id="898" w:author="Nurhayat Teke" w:date="2026-01-12T12:19:00Z" w16du:dateUtc="2026-01-12T09:19:00Z">
        <w:r w:rsidR="00027079" w:rsidRPr="00F96559">
          <w:rPr>
            <w:rFonts w:ascii="Bahnschrift Condensed" w:hAnsi="Bahnschrift Condensed"/>
            <w:rPrChange w:id="899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</w:p>
    <w:p w14:paraId="5E9BA497" w14:textId="7AF965A6" w:rsidR="00C56AAB" w:rsidRPr="00F96559" w:rsidDel="00AD037D" w:rsidRDefault="00C56AAB" w:rsidP="00C56AAB">
      <w:pPr>
        <w:rPr>
          <w:del w:id="900" w:author="Nurhayat Teke" w:date="2026-01-12T12:44:00Z" w16du:dateUtc="2026-01-12T09:44:00Z"/>
          <w:rFonts w:ascii="Bahnschrift Condensed" w:hAnsi="Bahnschrift Condensed"/>
          <w:color w:val="EE0000"/>
          <w:rPrChange w:id="901" w:author="Nurhayat Teke" w:date="2026-01-12T12:31:00Z" w16du:dateUtc="2026-01-12T09:31:00Z">
            <w:rPr>
              <w:del w:id="902" w:author="Nurhayat Teke" w:date="2026-01-12T12:44:00Z" w16du:dateUtc="2026-01-12T09:44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bookmarkStart w:id="903" w:name="_Hlk206287012"/>
      <w:del w:id="904" w:author="Nurhayat Teke" w:date="2026-01-12T12:44:00Z" w16du:dateUtc="2026-01-12T09:44:00Z">
        <w:r w:rsidRPr="00F96559" w:rsidDel="00AD037D">
          <w:rPr>
            <w:rFonts w:ascii="Bahnschrift Condensed" w:hAnsi="Bahnschrift Condensed"/>
            <w:color w:val="EE0000"/>
            <w:rPrChange w:id="905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 xml:space="preserve">Aylin GÖK </w:delText>
        </w:r>
      </w:del>
    </w:p>
    <w:bookmarkEnd w:id="903"/>
    <w:p w14:paraId="14061F8E" w14:textId="77777777" w:rsidR="00C56AAB" w:rsidRPr="00F96559" w:rsidRDefault="00C56AAB" w:rsidP="00C56AAB">
      <w:pPr>
        <w:rPr>
          <w:rFonts w:ascii="Bahnschrift Condensed" w:hAnsi="Bahnschrift Condensed"/>
          <w:rPrChange w:id="90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31F10559" w14:textId="77777777" w:rsidR="00340787" w:rsidRPr="00F96559" w:rsidRDefault="00340787" w:rsidP="00C56AAB">
      <w:pPr>
        <w:rPr>
          <w:ins w:id="907" w:author="Nurhayat Teke" w:date="2026-01-12T12:20:00Z" w16du:dateUtc="2026-01-12T09:20:00Z"/>
          <w:rFonts w:ascii="Bahnschrift Condensed" w:hAnsi="Bahnschrift Condensed"/>
          <w:rPrChange w:id="908" w:author="Nurhayat Teke" w:date="2026-01-12T12:31:00Z" w16du:dateUtc="2026-01-12T09:31:00Z">
            <w:rPr>
              <w:ins w:id="909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4F66CC36" w14:textId="77777777" w:rsidR="00340787" w:rsidRPr="00F96559" w:rsidRDefault="00340787" w:rsidP="00C56AAB">
      <w:pPr>
        <w:rPr>
          <w:ins w:id="910" w:author="Nurhayat Teke" w:date="2026-01-12T12:20:00Z" w16du:dateUtc="2026-01-12T09:20:00Z"/>
          <w:rFonts w:ascii="Bahnschrift Condensed" w:hAnsi="Bahnschrift Condensed"/>
          <w:rPrChange w:id="911" w:author="Nurhayat Teke" w:date="2026-01-12T12:31:00Z" w16du:dateUtc="2026-01-12T09:31:00Z">
            <w:rPr>
              <w:ins w:id="912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60EF8D4E" w14:textId="77777777" w:rsidR="00340787" w:rsidRPr="00F96559" w:rsidRDefault="00340787" w:rsidP="00C56AAB">
      <w:pPr>
        <w:rPr>
          <w:ins w:id="913" w:author="Nurhayat Teke" w:date="2026-01-12T12:20:00Z" w16du:dateUtc="2026-01-12T09:20:00Z"/>
          <w:rFonts w:ascii="Bahnschrift Condensed" w:hAnsi="Bahnschrift Condensed"/>
          <w:rPrChange w:id="914" w:author="Nurhayat Teke" w:date="2026-01-12T12:31:00Z" w16du:dateUtc="2026-01-12T09:31:00Z">
            <w:rPr>
              <w:ins w:id="915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54E2118B" w14:textId="77777777" w:rsidR="00340787" w:rsidRPr="00F96559" w:rsidRDefault="00340787" w:rsidP="00C56AAB">
      <w:pPr>
        <w:rPr>
          <w:ins w:id="916" w:author="Nurhayat Teke" w:date="2026-01-12T12:20:00Z" w16du:dateUtc="2026-01-12T09:20:00Z"/>
          <w:rFonts w:ascii="Bahnschrift Condensed" w:hAnsi="Bahnschrift Condensed"/>
          <w:rPrChange w:id="917" w:author="Nurhayat Teke" w:date="2026-01-12T12:31:00Z" w16du:dateUtc="2026-01-12T09:31:00Z">
            <w:rPr>
              <w:ins w:id="918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21530DE1" w14:textId="77777777" w:rsidR="00340787" w:rsidRPr="00F96559" w:rsidRDefault="00340787" w:rsidP="00C56AAB">
      <w:pPr>
        <w:rPr>
          <w:ins w:id="919" w:author="Nurhayat Teke" w:date="2026-01-12T12:20:00Z" w16du:dateUtc="2026-01-12T09:20:00Z"/>
          <w:rFonts w:ascii="Bahnschrift Condensed" w:hAnsi="Bahnschrift Condensed"/>
          <w:rPrChange w:id="920" w:author="Nurhayat Teke" w:date="2026-01-12T12:31:00Z" w16du:dateUtc="2026-01-12T09:31:00Z">
            <w:rPr>
              <w:ins w:id="921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26A79259" w14:textId="77777777" w:rsidR="00340787" w:rsidRPr="00F96559" w:rsidRDefault="00340787" w:rsidP="00C56AAB">
      <w:pPr>
        <w:rPr>
          <w:ins w:id="922" w:author="Nurhayat Teke" w:date="2026-01-12T12:20:00Z" w16du:dateUtc="2026-01-12T09:20:00Z"/>
          <w:rFonts w:ascii="Bahnschrift Condensed" w:hAnsi="Bahnschrift Condensed"/>
          <w:rPrChange w:id="923" w:author="Nurhayat Teke" w:date="2026-01-12T12:31:00Z" w16du:dateUtc="2026-01-12T09:31:00Z">
            <w:rPr>
              <w:ins w:id="924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6167F694" w14:textId="77777777" w:rsidR="00340787" w:rsidRPr="00F96559" w:rsidRDefault="00340787" w:rsidP="00C56AAB">
      <w:pPr>
        <w:rPr>
          <w:ins w:id="925" w:author="Nurhayat Teke" w:date="2026-01-12T12:20:00Z" w16du:dateUtc="2026-01-12T09:20:00Z"/>
          <w:rFonts w:ascii="Bahnschrift Condensed" w:hAnsi="Bahnschrift Condensed"/>
          <w:rPrChange w:id="926" w:author="Nurhayat Teke" w:date="2026-01-12T12:31:00Z" w16du:dateUtc="2026-01-12T09:31:00Z">
            <w:rPr>
              <w:ins w:id="927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13D31EF1" w14:textId="77777777" w:rsidR="00340787" w:rsidRPr="00F96559" w:rsidRDefault="00340787" w:rsidP="00C56AAB">
      <w:pPr>
        <w:rPr>
          <w:ins w:id="928" w:author="Nurhayat Teke" w:date="2026-01-12T12:20:00Z" w16du:dateUtc="2026-01-12T09:20:00Z"/>
          <w:rFonts w:ascii="Bahnschrift Condensed" w:hAnsi="Bahnschrift Condensed"/>
          <w:rPrChange w:id="929" w:author="Nurhayat Teke" w:date="2026-01-12T12:31:00Z" w16du:dateUtc="2026-01-12T09:31:00Z">
            <w:rPr>
              <w:ins w:id="930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0A43281A" w14:textId="77777777" w:rsidR="00340787" w:rsidRPr="00F96559" w:rsidRDefault="00340787" w:rsidP="00C56AAB">
      <w:pPr>
        <w:rPr>
          <w:ins w:id="931" w:author="Nurhayat Teke" w:date="2026-01-12T12:20:00Z" w16du:dateUtc="2026-01-12T09:20:00Z"/>
          <w:rFonts w:ascii="Bahnschrift Condensed" w:hAnsi="Bahnschrift Condensed"/>
          <w:rPrChange w:id="932" w:author="Nurhayat Teke" w:date="2026-01-12T12:31:00Z" w16du:dateUtc="2026-01-12T09:31:00Z">
            <w:rPr>
              <w:ins w:id="933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44655380" w14:textId="77777777" w:rsidR="00340787" w:rsidRPr="00F96559" w:rsidRDefault="00340787" w:rsidP="00C56AAB">
      <w:pPr>
        <w:rPr>
          <w:ins w:id="934" w:author="Nurhayat Teke" w:date="2026-01-12T12:20:00Z" w16du:dateUtc="2026-01-12T09:20:00Z"/>
          <w:rFonts w:ascii="Bahnschrift Condensed" w:hAnsi="Bahnschrift Condensed"/>
          <w:rPrChange w:id="935" w:author="Nurhayat Teke" w:date="2026-01-12T12:31:00Z" w16du:dateUtc="2026-01-12T09:31:00Z">
            <w:rPr>
              <w:ins w:id="936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34A45CC7" w14:textId="77777777" w:rsidR="00340787" w:rsidRPr="00F96559" w:rsidRDefault="00340787" w:rsidP="00C56AAB">
      <w:pPr>
        <w:rPr>
          <w:ins w:id="937" w:author="Nurhayat Teke" w:date="2026-01-12T12:20:00Z" w16du:dateUtc="2026-01-12T09:20:00Z"/>
          <w:rFonts w:ascii="Bahnschrift Condensed" w:hAnsi="Bahnschrift Condensed"/>
          <w:rPrChange w:id="938" w:author="Nurhayat Teke" w:date="2026-01-12T12:31:00Z" w16du:dateUtc="2026-01-12T09:31:00Z">
            <w:rPr>
              <w:ins w:id="939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48BAC049" w14:textId="77777777" w:rsidR="00340787" w:rsidRPr="00F96559" w:rsidRDefault="00340787" w:rsidP="00C56AAB">
      <w:pPr>
        <w:rPr>
          <w:ins w:id="940" w:author="Nurhayat Teke" w:date="2026-01-12T12:20:00Z" w16du:dateUtc="2026-01-12T09:20:00Z"/>
          <w:rFonts w:ascii="Bahnschrift Condensed" w:hAnsi="Bahnschrift Condensed"/>
          <w:rPrChange w:id="941" w:author="Nurhayat Teke" w:date="2026-01-12T12:31:00Z" w16du:dateUtc="2026-01-12T09:31:00Z">
            <w:rPr>
              <w:ins w:id="942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73C9B731" w14:textId="77777777" w:rsidR="00340787" w:rsidRPr="00F96559" w:rsidRDefault="00340787" w:rsidP="00C56AAB">
      <w:pPr>
        <w:rPr>
          <w:ins w:id="943" w:author="Nurhayat Teke" w:date="2026-01-12T12:20:00Z" w16du:dateUtc="2026-01-12T09:20:00Z"/>
          <w:rFonts w:ascii="Bahnschrift Condensed" w:hAnsi="Bahnschrift Condensed"/>
          <w:rPrChange w:id="944" w:author="Nurhayat Teke" w:date="2026-01-12T12:31:00Z" w16du:dateUtc="2026-01-12T09:31:00Z">
            <w:rPr>
              <w:ins w:id="945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08C803DD" w14:textId="77777777" w:rsidR="00340787" w:rsidRPr="00F96559" w:rsidRDefault="00340787" w:rsidP="00C56AAB">
      <w:pPr>
        <w:rPr>
          <w:ins w:id="946" w:author="Nurhayat Teke" w:date="2026-01-12T12:20:00Z" w16du:dateUtc="2026-01-12T09:20:00Z"/>
          <w:rFonts w:ascii="Bahnschrift Condensed" w:hAnsi="Bahnschrift Condensed"/>
          <w:rPrChange w:id="947" w:author="Nurhayat Teke" w:date="2026-01-12T12:31:00Z" w16du:dateUtc="2026-01-12T09:31:00Z">
            <w:rPr>
              <w:ins w:id="948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4D9AF3EF" w14:textId="77777777" w:rsidR="00340787" w:rsidRPr="00F96559" w:rsidRDefault="00340787" w:rsidP="00C56AAB">
      <w:pPr>
        <w:rPr>
          <w:ins w:id="949" w:author="Nurhayat Teke" w:date="2026-01-12T12:20:00Z" w16du:dateUtc="2026-01-12T09:20:00Z"/>
          <w:rFonts w:ascii="Bahnschrift Condensed" w:hAnsi="Bahnschrift Condensed"/>
          <w:rPrChange w:id="950" w:author="Nurhayat Teke" w:date="2026-01-12T12:31:00Z" w16du:dateUtc="2026-01-12T09:31:00Z">
            <w:rPr>
              <w:ins w:id="951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4B5DC6EC" w14:textId="77777777" w:rsidR="00340787" w:rsidRPr="00F96559" w:rsidRDefault="00340787" w:rsidP="00C56AAB">
      <w:pPr>
        <w:rPr>
          <w:ins w:id="952" w:author="Nurhayat Teke" w:date="2026-01-12T12:20:00Z" w16du:dateUtc="2026-01-12T09:20:00Z"/>
          <w:rFonts w:ascii="Bahnschrift Condensed" w:hAnsi="Bahnschrift Condensed"/>
          <w:rPrChange w:id="953" w:author="Nurhayat Teke" w:date="2026-01-12T12:31:00Z" w16du:dateUtc="2026-01-12T09:31:00Z">
            <w:rPr>
              <w:ins w:id="954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5D43C93D" w14:textId="77777777" w:rsidR="00340787" w:rsidRPr="00F96559" w:rsidRDefault="00340787" w:rsidP="00C56AAB">
      <w:pPr>
        <w:rPr>
          <w:ins w:id="955" w:author="Nurhayat Teke" w:date="2026-01-12T12:20:00Z" w16du:dateUtc="2026-01-12T09:20:00Z"/>
          <w:rFonts w:ascii="Bahnschrift Condensed" w:hAnsi="Bahnschrift Condensed"/>
          <w:rPrChange w:id="956" w:author="Nurhayat Teke" w:date="2026-01-12T12:31:00Z" w16du:dateUtc="2026-01-12T09:31:00Z">
            <w:rPr>
              <w:ins w:id="957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2C4F3485" w14:textId="77777777" w:rsidR="00340787" w:rsidRPr="00F96559" w:rsidRDefault="00340787" w:rsidP="00C56AAB">
      <w:pPr>
        <w:rPr>
          <w:ins w:id="958" w:author="Nurhayat Teke" w:date="2026-01-12T12:20:00Z" w16du:dateUtc="2026-01-12T09:20:00Z"/>
          <w:rFonts w:ascii="Bahnschrift Condensed" w:hAnsi="Bahnschrift Condensed"/>
          <w:rPrChange w:id="959" w:author="Nurhayat Teke" w:date="2026-01-12T12:31:00Z" w16du:dateUtc="2026-01-12T09:31:00Z">
            <w:rPr>
              <w:ins w:id="960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5F0FBBF0" w14:textId="77777777" w:rsidR="00340787" w:rsidRPr="00F96559" w:rsidRDefault="00340787" w:rsidP="00C56AAB">
      <w:pPr>
        <w:rPr>
          <w:ins w:id="961" w:author="Nurhayat Teke" w:date="2026-01-12T12:20:00Z" w16du:dateUtc="2026-01-12T09:20:00Z"/>
          <w:rFonts w:ascii="Bahnschrift Condensed" w:hAnsi="Bahnschrift Condensed"/>
          <w:rPrChange w:id="962" w:author="Nurhayat Teke" w:date="2026-01-12T12:31:00Z" w16du:dateUtc="2026-01-12T09:31:00Z">
            <w:rPr>
              <w:ins w:id="963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1452F28D" w14:textId="77777777" w:rsidR="00340787" w:rsidRPr="00F96559" w:rsidRDefault="00340787" w:rsidP="00C56AAB">
      <w:pPr>
        <w:rPr>
          <w:ins w:id="964" w:author="Nurhayat Teke" w:date="2026-01-12T12:20:00Z" w16du:dateUtc="2026-01-12T09:20:00Z"/>
          <w:rFonts w:ascii="Bahnschrift Condensed" w:hAnsi="Bahnschrift Condensed"/>
          <w:rPrChange w:id="965" w:author="Nurhayat Teke" w:date="2026-01-12T12:31:00Z" w16du:dateUtc="2026-01-12T09:31:00Z">
            <w:rPr>
              <w:ins w:id="966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190E75CD" w14:textId="77777777" w:rsidR="00340787" w:rsidRPr="00F96559" w:rsidRDefault="00340787" w:rsidP="00C56AAB">
      <w:pPr>
        <w:rPr>
          <w:ins w:id="967" w:author="Nurhayat Teke" w:date="2026-01-12T12:20:00Z" w16du:dateUtc="2026-01-12T09:20:00Z"/>
          <w:rFonts w:ascii="Bahnschrift Condensed" w:hAnsi="Bahnschrift Condensed"/>
          <w:rPrChange w:id="968" w:author="Nurhayat Teke" w:date="2026-01-12T12:31:00Z" w16du:dateUtc="2026-01-12T09:31:00Z">
            <w:rPr>
              <w:ins w:id="969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12135701" w14:textId="77777777" w:rsidR="00340787" w:rsidRPr="00F96559" w:rsidRDefault="00340787" w:rsidP="00C56AAB">
      <w:pPr>
        <w:rPr>
          <w:ins w:id="970" w:author="Nurhayat Teke" w:date="2026-01-12T12:20:00Z" w16du:dateUtc="2026-01-12T09:20:00Z"/>
          <w:rFonts w:ascii="Bahnschrift Condensed" w:hAnsi="Bahnschrift Condensed"/>
          <w:rPrChange w:id="971" w:author="Nurhayat Teke" w:date="2026-01-12T12:31:00Z" w16du:dateUtc="2026-01-12T09:31:00Z">
            <w:rPr>
              <w:ins w:id="972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326DC66F" w14:textId="77777777" w:rsidR="00340787" w:rsidRPr="00F96559" w:rsidRDefault="00340787" w:rsidP="00C56AAB">
      <w:pPr>
        <w:rPr>
          <w:ins w:id="973" w:author="Nurhayat Teke" w:date="2026-01-12T12:20:00Z" w16du:dateUtc="2026-01-12T09:20:00Z"/>
          <w:rFonts w:ascii="Bahnschrift Condensed" w:hAnsi="Bahnschrift Condensed"/>
          <w:rPrChange w:id="974" w:author="Nurhayat Teke" w:date="2026-01-12T12:31:00Z" w16du:dateUtc="2026-01-12T09:31:00Z">
            <w:rPr>
              <w:ins w:id="975" w:author="Nurhayat Teke" w:date="2026-01-12T12:20:00Z" w16du:dateUtc="2026-01-12T09:20:00Z"/>
              <w:rFonts w:ascii="Bahnschrift Condensed" w:hAnsi="Bahnschrift Condensed"/>
              <w:sz w:val="20"/>
              <w:szCs w:val="20"/>
            </w:rPr>
          </w:rPrChange>
        </w:rPr>
      </w:pPr>
    </w:p>
    <w:p w14:paraId="51F2970F" w14:textId="5BBD5D4D" w:rsidR="00AD037D" w:rsidRDefault="00DF22EE" w:rsidP="00C56AAB">
      <w:pPr>
        <w:rPr>
          <w:ins w:id="976" w:author="Nurhayat Teke" w:date="2026-01-12T12:44:00Z" w16du:dateUtc="2026-01-12T09:44:00Z"/>
          <w:rFonts w:ascii="Bahnschrift Condensed" w:hAnsi="Bahnschrift Condensed"/>
        </w:rPr>
      </w:pPr>
      <w:r>
        <w:rPr>
          <w:rFonts w:ascii="Bahnschrift Condensed" w:hAnsi="Bahnschrift Condensed"/>
        </w:rPr>
        <w:lastRenderedPageBreak/>
        <w:t>TAVŞAN</w:t>
      </w:r>
    </w:p>
    <w:p w14:paraId="49F5573D" w14:textId="397ED65E" w:rsidR="00C56AAB" w:rsidRPr="00F96559" w:rsidRDefault="00C56AAB" w:rsidP="00C56AAB">
      <w:pPr>
        <w:rPr>
          <w:rFonts w:ascii="Bahnschrift Condensed" w:hAnsi="Bahnschrift Condensed"/>
          <w:rPrChange w:id="97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978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8-</w:t>
      </w:r>
      <w:ins w:id="979" w:author="Nurhayat Teke" w:date="2026-01-12T12:20:00Z" w16du:dateUtc="2026-01-12T09:20:00Z">
        <w:r w:rsidR="00340787" w:rsidRPr="00F96559">
          <w:rPr>
            <w:rFonts w:ascii="Bahnschrift Condensed" w:hAnsi="Bahnschrift Condensed"/>
            <w:rPrChange w:id="980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 xml:space="preserve"> </w:t>
        </w:r>
      </w:ins>
      <w:r w:rsidRPr="00F96559">
        <w:rPr>
          <w:rFonts w:ascii="Bahnschrift Condensed" w:hAnsi="Bahnschrift Condensed"/>
          <w:rPrChange w:id="98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Tıngır mıngır yürürken</w:t>
      </w:r>
      <w:ins w:id="982" w:author="Nurhayat Teke" w:date="2026-01-12T12:20:00Z" w16du:dateUtc="2026-01-12T09:20:00Z">
        <w:r w:rsidR="00340787" w:rsidRPr="00F96559">
          <w:rPr>
            <w:rFonts w:ascii="Bahnschrift Condensed" w:hAnsi="Bahnschrift Condensed"/>
            <w:rPrChange w:id="983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rPrChange w:id="984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</w:t>
      </w:r>
    </w:p>
    <w:p w14:paraId="64209207" w14:textId="03BD488D" w:rsidR="00C56AAB" w:rsidRPr="00F96559" w:rsidRDefault="00C56AAB" w:rsidP="00C56AAB">
      <w:pPr>
        <w:rPr>
          <w:rFonts w:ascii="Bahnschrift Condensed" w:hAnsi="Bahnschrift Condensed"/>
          <w:rPrChange w:id="985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98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Beyaz bir tavşan </w:t>
      </w:r>
      <w:del w:id="987" w:author="Nurhayat Teke" w:date="2026-01-12T12:20:00Z" w16du:dateUtc="2026-01-12T09:20:00Z">
        <w:r w:rsidRPr="00F96559" w:rsidDel="00340787">
          <w:rPr>
            <w:rFonts w:ascii="Bahnschrift Condensed" w:hAnsi="Bahnschrift Condensed"/>
            <w:rPrChange w:id="988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rPrChange w:id="98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gördüm</w:t>
      </w:r>
      <w:ins w:id="990" w:author="Nurhayat Teke" w:date="2026-01-12T12:20:00Z" w16du:dateUtc="2026-01-12T09:20:00Z">
        <w:r w:rsidR="00340787" w:rsidRPr="00F96559">
          <w:rPr>
            <w:rFonts w:ascii="Bahnschrift Condensed" w:hAnsi="Bahnschrift Condensed"/>
            <w:rPrChange w:id="99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</w:p>
    <w:p w14:paraId="508F12B3" w14:textId="4DD63E01" w:rsidR="00C56AAB" w:rsidRPr="00F96559" w:rsidRDefault="00C56AAB" w:rsidP="00C56AAB">
      <w:pPr>
        <w:rPr>
          <w:rFonts w:ascii="Bahnschrift Condensed" w:hAnsi="Bahnschrift Condensed"/>
          <w:rPrChange w:id="99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99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Aldım </w:t>
      </w:r>
      <w:del w:id="994" w:author="Nurhayat Teke" w:date="2026-01-12T12:20:00Z" w16du:dateUtc="2026-01-12T09:20:00Z">
        <w:r w:rsidRPr="00F96559" w:rsidDel="00340787">
          <w:rPr>
            <w:rFonts w:ascii="Bahnschrift Condensed" w:hAnsi="Bahnschrift Condensed"/>
            <w:rPrChange w:id="995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 </w:delText>
        </w:r>
      </w:del>
      <w:r w:rsidRPr="00F96559">
        <w:rPr>
          <w:rFonts w:ascii="Bahnschrift Condensed" w:hAnsi="Bahnschrift Condensed"/>
          <w:rPrChange w:id="99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onu </w:t>
      </w:r>
      <w:del w:id="997" w:author="Nurhayat Teke" w:date="2026-01-12T12:20:00Z" w16du:dateUtc="2026-01-12T09:20:00Z">
        <w:r w:rsidRPr="00F96559" w:rsidDel="00340787">
          <w:rPr>
            <w:rFonts w:ascii="Bahnschrift Condensed" w:hAnsi="Bahnschrift Condensed"/>
            <w:rPrChange w:id="998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rPrChange w:id="99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elime</w:t>
      </w:r>
      <w:ins w:id="1000" w:author="Nurhayat Teke" w:date="2026-01-12T12:20:00Z" w16du:dateUtc="2026-01-12T09:20:00Z">
        <w:r w:rsidR="00340787" w:rsidRPr="00F96559">
          <w:rPr>
            <w:rFonts w:ascii="Bahnschrift Condensed" w:hAnsi="Bahnschrift Condensed"/>
            <w:rPrChange w:id="100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</w:p>
    <w:p w14:paraId="1BCD360B" w14:textId="572F4E75" w:rsidR="00C56AAB" w:rsidRPr="00F96559" w:rsidRDefault="00C56AAB" w:rsidP="00C56AAB">
      <w:pPr>
        <w:rPr>
          <w:rFonts w:ascii="Bahnschrift Condensed" w:hAnsi="Bahnschrift Condensed"/>
          <w:rPrChange w:id="100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00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Koştum </w:t>
      </w:r>
      <w:del w:id="1004" w:author="Nurhayat Teke" w:date="2026-01-12T12:21:00Z" w16du:dateUtc="2026-01-12T09:21:00Z">
        <w:r w:rsidRPr="00F96559" w:rsidDel="00340787">
          <w:rPr>
            <w:rFonts w:ascii="Bahnschrift Condensed" w:hAnsi="Bahnschrift Condensed"/>
            <w:rPrChange w:id="1005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rPrChange w:id="100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hemen </w:t>
      </w:r>
      <w:del w:id="1007" w:author="Nurhayat Teke" w:date="2026-01-12T12:21:00Z" w16du:dateUtc="2026-01-12T09:21:00Z">
        <w:r w:rsidRPr="00F96559" w:rsidDel="00340787">
          <w:rPr>
            <w:rFonts w:ascii="Bahnschrift Condensed" w:hAnsi="Bahnschrift Condensed"/>
            <w:rPrChange w:id="1008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rPrChange w:id="100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evime</w:t>
      </w:r>
      <w:ins w:id="1010" w:author="Nurhayat Teke" w:date="2026-01-12T12:21:00Z" w16du:dateUtc="2026-01-12T09:21:00Z">
        <w:r w:rsidR="00340787" w:rsidRPr="00F96559">
          <w:rPr>
            <w:rFonts w:ascii="Bahnschrift Condensed" w:hAnsi="Bahnschrift Condensed"/>
            <w:rPrChange w:id="1011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</w:p>
    <w:p w14:paraId="2A9F15BF" w14:textId="60C5499C" w:rsidR="00C56AAB" w:rsidRPr="00F96559" w:rsidRDefault="00C56AAB" w:rsidP="00C56AAB">
      <w:pPr>
        <w:rPr>
          <w:rFonts w:ascii="Bahnschrift Condensed" w:hAnsi="Bahnschrift Condensed"/>
          <w:rPrChange w:id="101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01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Tuttum kulaklarından</w:t>
      </w:r>
      <w:ins w:id="1014" w:author="Nurhayat Teke" w:date="2026-01-12T12:21:00Z" w16du:dateUtc="2026-01-12T09:21:00Z">
        <w:r w:rsidR="00340787" w:rsidRPr="00F96559">
          <w:rPr>
            <w:rFonts w:ascii="Bahnschrift Condensed" w:hAnsi="Bahnschrift Condensed"/>
            <w:rPrChange w:id="1015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</w:p>
    <w:p w14:paraId="3411FA62" w14:textId="10BB1F46" w:rsidR="00C56AAB" w:rsidRPr="00F96559" w:rsidRDefault="00C56AAB" w:rsidP="00C56AAB">
      <w:pPr>
        <w:rPr>
          <w:rFonts w:ascii="Bahnschrift Condensed" w:hAnsi="Bahnschrift Condensed"/>
          <w:rPrChange w:id="1016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01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Öptüm yanaklarından</w:t>
      </w:r>
      <w:ins w:id="1018" w:author="Nurhayat Teke" w:date="2026-01-12T12:21:00Z" w16du:dateUtc="2026-01-12T09:21:00Z">
        <w:r w:rsidR="0015568C" w:rsidRPr="00F96559">
          <w:rPr>
            <w:rFonts w:ascii="Bahnschrift Condensed" w:hAnsi="Bahnschrift Condensed"/>
            <w:rPrChange w:id="1019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</w:p>
    <w:p w14:paraId="30BF4BB5" w14:textId="37B05818" w:rsidR="00C56AAB" w:rsidRPr="00F96559" w:rsidRDefault="00C56AAB" w:rsidP="00C56AAB">
      <w:pPr>
        <w:rPr>
          <w:rFonts w:ascii="Bahnschrift Condensed" w:hAnsi="Bahnschrift Condensed"/>
          <w:rPrChange w:id="102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021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Mıncık </w:t>
      </w:r>
      <w:proofErr w:type="spellStart"/>
      <w:r w:rsidRPr="00F96559">
        <w:rPr>
          <w:rFonts w:ascii="Bahnschrift Condensed" w:hAnsi="Bahnschrift Condensed"/>
          <w:rPrChange w:id="1022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mıncık</w:t>
      </w:r>
      <w:proofErr w:type="spellEnd"/>
      <w:r w:rsidRPr="00F96559">
        <w:rPr>
          <w:rFonts w:ascii="Bahnschrift Condensed" w:hAnsi="Bahnschrift Condensed"/>
          <w:rPrChange w:id="102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severken</w:t>
      </w:r>
      <w:ins w:id="1024" w:author="Nurhayat Teke" w:date="2026-01-12T12:21:00Z" w16du:dateUtc="2026-01-12T09:21:00Z">
        <w:r w:rsidR="0015568C" w:rsidRPr="00F96559">
          <w:rPr>
            <w:rFonts w:ascii="Bahnschrift Condensed" w:hAnsi="Bahnschrift Condensed"/>
            <w:rPrChange w:id="1025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,</w:t>
        </w:r>
      </w:ins>
    </w:p>
    <w:p w14:paraId="35C82AE2" w14:textId="6F0A8B91" w:rsidR="00C56AAB" w:rsidRPr="00F96559" w:rsidRDefault="00C56AAB" w:rsidP="00C56AAB">
      <w:pPr>
        <w:rPr>
          <w:rFonts w:ascii="Bahnschrift Condensed" w:hAnsi="Bahnschrift Condensed"/>
          <w:color w:val="EE0000"/>
          <w:rPrChange w:id="1026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rPrChange w:id="1027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>Kaçtı</w:t>
      </w:r>
      <w:del w:id="1028" w:author="Nurhayat Teke" w:date="2026-01-12T12:21:00Z" w16du:dateUtc="2026-01-12T09:21:00Z">
        <w:r w:rsidRPr="00F96559" w:rsidDel="0015568C">
          <w:rPr>
            <w:rFonts w:ascii="Bahnschrift Condensed" w:hAnsi="Bahnschrift Condensed"/>
            <w:rPrChange w:id="1029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delText>m</w:delText>
        </w:r>
      </w:del>
      <w:r w:rsidRPr="00F96559">
        <w:rPr>
          <w:rFonts w:ascii="Bahnschrift Condensed" w:hAnsi="Bahnschrift Condensed"/>
          <w:rPrChange w:id="1030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birden elimden</w:t>
      </w:r>
      <w:ins w:id="1031" w:author="Nurhayat Teke" w:date="2026-01-12T12:21:00Z" w16du:dateUtc="2026-01-12T09:21:00Z">
        <w:r w:rsidR="0015568C" w:rsidRPr="00F96559">
          <w:rPr>
            <w:rFonts w:ascii="Bahnschrift Condensed" w:hAnsi="Bahnschrift Condensed"/>
            <w:rPrChange w:id="1032" w:author="Nurhayat Teke" w:date="2026-01-12T12:31:00Z" w16du:dateUtc="2026-01-12T09:31:00Z">
              <w:rPr>
                <w:rFonts w:ascii="Bahnschrift Condensed" w:hAnsi="Bahnschrift Condensed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rPrChange w:id="1033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  <w:t xml:space="preserve">       </w:t>
      </w:r>
    </w:p>
    <w:p w14:paraId="6D9A0ACA" w14:textId="2251B984" w:rsidR="003A2340" w:rsidRPr="00F96559" w:rsidDel="00AD037D" w:rsidRDefault="003A2340" w:rsidP="00C56AAB">
      <w:pPr>
        <w:rPr>
          <w:del w:id="1034" w:author="Nurhayat Teke" w:date="2026-01-12T12:44:00Z" w16du:dateUtc="2026-01-12T09:44:00Z"/>
          <w:rFonts w:ascii="Bahnschrift Condensed" w:hAnsi="Bahnschrift Condensed"/>
          <w:color w:val="EE0000"/>
          <w:rPrChange w:id="1035" w:author="Nurhayat Teke" w:date="2026-01-12T12:31:00Z" w16du:dateUtc="2026-01-12T09:31:00Z">
            <w:rPr>
              <w:del w:id="1036" w:author="Nurhayat Teke" w:date="2026-01-12T12:44:00Z" w16du:dateUtc="2026-01-12T09:44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1037" w:author="Nurhayat Teke" w:date="2026-01-12T12:44:00Z" w16du:dateUtc="2026-01-12T09:44:00Z">
        <w:r w:rsidRPr="00F96559" w:rsidDel="00AD037D">
          <w:rPr>
            <w:rFonts w:ascii="Bahnschrift Condensed" w:hAnsi="Bahnschrift Condensed"/>
            <w:color w:val="EE0000"/>
            <w:rPrChange w:id="1038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p w14:paraId="5B21E88E" w14:textId="77777777" w:rsidR="00C56AAB" w:rsidRPr="00F96559" w:rsidRDefault="00C56AAB" w:rsidP="00C56AAB">
      <w:pPr>
        <w:rPr>
          <w:rFonts w:ascii="Bahnschrift Condensed" w:hAnsi="Bahnschrift Condensed"/>
          <w:rPrChange w:id="1039" w:author="Nurhayat Teke" w:date="2026-01-12T12:31:00Z" w16du:dateUtc="2026-01-12T09:31:00Z">
            <w:rPr>
              <w:rFonts w:ascii="Bahnschrift Condensed" w:hAnsi="Bahnschrift Condensed"/>
              <w:sz w:val="20"/>
              <w:szCs w:val="20"/>
            </w:rPr>
          </w:rPrChange>
        </w:rPr>
      </w:pPr>
    </w:p>
    <w:p w14:paraId="22F424D4" w14:textId="77777777" w:rsidR="0015568C" w:rsidRPr="00F96559" w:rsidRDefault="0015568C" w:rsidP="00C56AAB">
      <w:pPr>
        <w:rPr>
          <w:ins w:id="1040" w:author="Nurhayat Teke" w:date="2026-01-12T12:21:00Z" w16du:dateUtc="2026-01-12T09:21:00Z"/>
          <w:rFonts w:ascii="Bahnschrift Condensed" w:hAnsi="Bahnschrift Condensed"/>
          <w:color w:val="000000" w:themeColor="text1"/>
          <w:rPrChange w:id="1041" w:author="Nurhayat Teke" w:date="2026-01-12T12:31:00Z" w16du:dateUtc="2026-01-12T09:31:00Z">
            <w:rPr>
              <w:ins w:id="1042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00827C1" w14:textId="77777777" w:rsidR="0015568C" w:rsidRPr="00F96559" w:rsidRDefault="0015568C" w:rsidP="00C56AAB">
      <w:pPr>
        <w:rPr>
          <w:ins w:id="1043" w:author="Nurhayat Teke" w:date="2026-01-12T12:21:00Z" w16du:dateUtc="2026-01-12T09:21:00Z"/>
          <w:rFonts w:ascii="Bahnschrift Condensed" w:hAnsi="Bahnschrift Condensed"/>
          <w:color w:val="000000" w:themeColor="text1"/>
          <w:rPrChange w:id="1044" w:author="Nurhayat Teke" w:date="2026-01-12T12:31:00Z" w16du:dateUtc="2026-01-12T09:31:00Z">
            <w:rPr>
              <w:ins w:id="1045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80ECEBB" w14:textId="77777777" w:rsidR="0015568C" w:rsidRPr="00F96559" w:rsidRDefault="0015568C" w:rsidP="00C56AAB">
      <w:pPr>
        <w:rPr>
          <w:ins w:id="1046" w:author="Nurhayat Teke" w:date="2026-01-12T12:21:00Z" w16du:dateUtc="2026-01-12T09:21:00Z"/>
          <w:rFonts w:ascii="Bahnschrift Condensed" w:hAnsi="Bahnschrift Condensed"/>
          <w:color w:val="000000" w:themeColor="text1"/>
          <w:rPrChange w:id="1047" w:author="Nurhayat Teke" w:date="2026-01-12T12:31:00Z" w16du:dateUtc="2026-01-12T09:31:00Z">
            <w:rPr>
              <w:ins w:id="1048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B1407D7" w14:textId="77777777" w:rsidR="0015568C" w:rsidRPr="00F96559" w:rsidRDefault="0015568C" w:rsidP="00C56AAB">
      <w:pPr>
        <w:rPr>
          <w:ins w:id="1049" w:author="Nurhayat Teke" w:date="2026-01-12T12:21:00Z" w16du:dateUtc="2026-01-12T09:21:00Z"/>
          <w:rFonts w:ascii="Bahnschrift Condensed" w:hAnsi="Bahnschrift Condensed"/>
          <w:color w:val="000000" w:themeColor="text1"/>
          <w:rPrChange w:id="1050" w:author="Nurhayat Teke" w:date="2026-01-12T12:31:00Z" w16du:dateUtc="2026-01-12T09:31:00Z">
            <w:rPr>
              <w:ins w:id="1051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8588436" w14:textId="77777777" w:rsidR="0015568C" w:rsidRPr="00F96559" w:rsidRDefault="0015568C" w:rsidP="00C56AAB">
      <w:pPr>
        <w:rPr>
          <w:ins w:id="1052" w:author="Nurhayat Teke" w:date="2026-01-12T12:21:00Z" w16du:dateUtc="2026-01-12T09:21:00Z"/>
          <w:rFonts w:ascii="Bahnschrift Condensed" w:hAnsi="Bahnschrift Condensed"/>
          <w:color w:val="000000" w:themeColor="text1"/>
          <w:rPrChange w:id="1053" w:author="Nurhayat Teke" w:date="2026-01-12T12:31:00Z" w16du:dateUtc="2026-01-12T09:31:00Z">
            <w:rPr>
              <w:ins w:id="1054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EC712D3" w14:textId="77777777" w:rsidR="0015568C" w:rsidRPr="00F96559" w:rsidRDefault="0015568C" w:rsidP="00C56AAB">
      <w:pPr>
        <w:rPr>
          <w:ins w:id="1055" w:author="Nurhayat Teke" w:date="2026-01-12T12:21:00Z" w16du:dateUtc="2026-01-12T09:21:00Z"/>
          <w:rFonts w:ascii="Bahnschrift Condensed" w:hAnsi="Bahnschrift Condensed"/>
          <w:color w:val="000000" w:themeColor="text1"/>
          <w:rPrChange w:id="1056" w:author="Nurhayat Teke" w:date="2026-01-12T12:31:00Z" w16du:dateUtc="2026-01-12T09:31:00Z">
            <w:rPr>
              <w:ins w:id="1057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0A88BE0" w14:textId="77777777" w:rsidR="0015568C" w:rsidRPr="00F96559" w:rsidRDefault="0015568C" w:rsidP="00C56AAB">
      <w:pPr>
        <w:rPr>
          <w:ins w:id="1058" w:author="Nurhayat Teke" w:date="2026-01-12T12:21:00Z" w16du:dateUtc="2026-01-12T09:21:00Z"/>
          <w:rFonts w:ascii="Bahnschrift Condensed" w:hAnsi="Bahnschrift Condensed"/>
          <w:color w:val="000000" w:themeColor="text1"/>
          <w:rPrChange w:id="1059" w:author="Nurhayat Teke" w:date="2026-01-12T12:31:00Z" w16du:dateUtc="2026-01-12T09:31:00Z">
            <w:rPr>
              <w:ins w:id="1060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ACE06C3" w14:textId="77777777" w:rsidR="0015568C" w:rsidRPr="00F96559" w:rsidRDefault="0015568C" w:rsidP="00C56AAB">
      <w:pPr>
        <w:rPr>
          <w:ins w:id="1061" w:author="Nurhayat Teke" w:date="2026-01-12T12:21:00Z" w16du:dateUtc="2026-01-12T09:21:00Z"/>
          <w:rFonts w:ascii="Bahnschrift Condensed" w:hAnsi="Bahnschrift Condensed"/>
          <w:color w:val="000000" w:themeColor="text1"/>
          <w:rPrChange w:id="1062" w:author="Nurhayat Teke" w:date="2026-01-12T12:31:00Z" w16du:dateUtc="2026-01-12T09:31:00Z">
            <w:rPr>
              <w:ins w:id="1063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41FC2EC" w14:textId="77777777" w:rsidR="0015568C" w:rsidRPr="00F96559" w:rsidRDefault="0015568C" w:rsidP="00C56AAB">
      <w:pPr>
        <w:rPr>
          <w:ins w:id="1064" w:author="Nurhayat Teke" w:date="2026-01-12T12:21:00Z" w16du:dateUtc="2026-01-12T09:21:00Z"/>
          <w:rFonts w:ascii="Bahnschrift Condensed" w:hAnsi="Bahnschrift Condensed"/>
          <w:color w:val="000000" w:themeColor="text1"/>
          <w:rPrChange w:id="1065" w:author="Nurhayat Teke" w:date="2026-01-12T12:31:00Z" w16du:dateUtc="2026-01-12T09:31:00Z">
            <w:rPr>
              <w:ins w:id="1066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ADEBBF7" w14:textId="77777777" w:rsidR="0015568C" w:rsidRPr="00F96559" w:rsidRDefault="0015568C" w:rsidP="00C56AAB">
      <w:pPr>
        <w:rPr>
          <w:ins w:id="1067" w:author="Nurhayat Teke" w:date="2026-01-12T12:21:00Z" w16du:dateUtc="2026-01-12T09:21:00Z"/>
          <w:rFonts w:ascii="Bahnschrift Condensed" w:hAnsi="Bahnschrift Condensed"/>
          <w:color w:val="000000" w:themeColor="text1"/>
          <w:rPrChange w:id="1068" w:author="Nurhayat Teke" w:date="2026-01-12T12:31:00Z" w16du:dateUtc="2026-01-12T09:31:00Z">
            <w:rPr>
              <w:ins w:id="1069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E41E292" w14:textId="77777777" w:rsidR="0015568C" w:rsidRPr="00F96559" w:rsidRDefault="0015568C" w:rsidP="00C56AAB">
      <w:pPr>
        <w:rPr>
          <w:ins w:id="1070" w:author="Nurhayat Teke" w:date="2026-01-12T12:21:00Z" w16du:dateUtc="2026-01-12T09:21:00Z"/>
          <w:rFonts w:ascii="Bahnschrift Condensed" w:hAnsi="Bahnschrift Condensed"/>
          <w:color w:val="000000" w:themeColor="text1"/>
          <w:rPrChange w:id="1071" w:author="Nurhayat Teke" w:date="2026-01-12T12:31:00Z" w16du:dateUtc="2026-01-12T09:31:00Z">
            <w:rPr>
              <w:ins w:id="1072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96B5856" w14:textId="77777777" w:rsidR="0015568C" w:rsidRPr="00F96559" w:rsidRDefault="0015568C" w:rsidP="00C56AAB">
      <w:pPr>
        <w:rPr>
          <w:ins w:id="1073" w:author="Nurhayat Teke" w:date="2026-01-12T12:21:00Z" w16du:dateUtc="2026-01-12T09:21:00Z"/>
          <w:rFonts w:ascii="Bahnschrift Condensed" w:hAnsi="Bahnschrift Condensed"/>
          <w:color w:val="000000" w:themeColor="text1"/>
          <w:rPrChange w:id="1074" w:author="Nurhayat Teke" w:date="2026-01-12T12:31:00Z" w16du:dateUtc="2026-01-12T09:31:00Z">
            <w:rPr>
              <w:ins w:id="1075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ED82ACE" w14:textId="77777777" w:rsidR="0015568C" w:rsidRPr="00F96559" w:rsidRDefault="0015568C" w:rsidP="00C56AAB">
      <w:pPr>
        <w:rPr>
          <w:ins w:id="1076" w:author="Nurhayat Teke" w:date="2026-01-12T12:21:00Z" w16du:dateUtc="2026-01-12T09:21:00Z"/>
          <w:rFonts w:ascii="Bahnschrift Condensed" w:hAnsi="Bahnschrift Condensed"/>
          <w:color w:val="000000" w:themeColor="text1"/>
          <w:rPrChange w:id="1077" w:author="Nurhayat Teke" w:date="2026-01-12T12:31:00Z" w16du:dateUtc="2026-01-12T09:31:00Z">
            <w:rPr>
              <w:ins w:id="1078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981832F" w14:textId="77777777" w:rsidR="0015568C" w:rsidRPr="00F96559" w:rsidRDefault="0015568C" w:rsidP="00C56AAB">
      <w:pPr>
        <w:rPr>
          <w:ins w:id="1079" w:author="Nurhayat Teke" w:date="2026-01-12T12:21:00Z" w16du:dateUtc="2026-01-12T09:21:00Z"/>
          <w:rFonts w:ascii="Bahnschrift Condensed" w:hAnsi="Bahnschrift Condensed"/>
          <w:color w:val="000000" w:themeColor="text1"/>
          <w:rPrChange w:id="1080" w:author="Nurhayat Teke" w:date="2026-01-12T12:31:00Z" w16du:dateUtc="2026-01-12T09:31:00Z">
            <w:rPr>
              <w:ins w:id="1081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9025F4D" w14:textId="77777777" w:rsidR="0015568C" w:rsidRPr="00F96559" w:rsidRDefault="0015568C" w:rsidP="00C56AAB">
      <w:pPr>
        <w:rPr>
          <w:ins w:id="1082" w:author="Nurhayat Teke" w:date="2026-01-12T12:21:00Z" w16du:dateUtc="2026-01-12T09:21:00Z"/>
          <w:rFonts w:ascii="Bahnschrift Condensed" w:hAnsi="Bahnschrift Condensed"/>
          <w:color w:val="000000" w:themeColor="text1"/>
          <w:rPrChange w:id="1083" w:author="Nurhayat Teke" w:date="2026-01-12T12:31:00Z" w16du:dateUtc="2026-01-12T09:31:00Z">
            <w:rPr>
              <w:ins w:id="1084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1C6BC89" w14:textId="77777777" w:rsidR="0015568C" w:rsidRPr="00F96559" w:rsidRDefault="0015568C" w:rsidP="00C56AAB">
      <w:pPr>
        <w:rPr>
          <w:ins w:id="1085" w:author="Nurhayat Teke" w:date="2026-01-12T12:21:00Z" w16du:dateUtc="2026-01-12T09:21:00Z"/>
          <w:rFonts w:ascii="Bahnschrift Condensed" w:hAnsi="Bahnschrift Condensed"/>
          <w:color w:val="000000" w:themeColor="text1"/>
          <w:rPrChange w:id="1086" w:author="Nurhayat Teke" w:date="2026-01-12T12:31:00Z" w16du:dateUtc="2026-01-12T09:31:00Z">
            <w:rPr>
              <w:ins w:id="1087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F4D8437" w14:textId="77777777" w:rsidR="0015568C" w:rsidRPr="00F96559" w:rsidRDefault="0015568C" w:rsidP="00C56AAB">
      <w:pPr>
        <w:rPr>
          <w:ins w:id="1088" w:author="Nurhayat Teke" w:date="2026-01-12T12:21:00Z" w16du:dateUtc="2026-01-12T09:21:00Z"/>
          <w:rFonts w:ascii="Bahnschrift Condensed" w:hAnsi="Bahnschrift Condensed"/>
          <w:color w:val="000000" w:themeColor="text1"/>
          <w:rPrChange w:id="1089" w:author="Nurhayat Teke" w:date="2026-01-12T12:31:00Z" w16du:dateUtc="2026-01-12T09:31:00Z">
            <w:rPr>
              <w:ins w:id="1090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4B2F1C4" w14:textId="77777777" w:rsidR="0015568C" w:rsidRPr="00F96559" w:rsidRDefault="0015568C" w:rsidP="00C56AAB">
      <w:pPr>
        <w:rPr>
          <w:ins w:id="1091" w:author="Nurhayat Teke" w:date="2026-01-12T12:21:00Z" w16du:dateUtc="2026-01-12T09:21:00Z"/>
          <w:rFonts w:ascii="Bahnschrift Condensed" w:hAnsi="Bahnschrift Condensed"/>
          <w:color w:val="000000" w:themeColor="text1"/>
          <w:rPrChange w:id="1092" w:author="Nurhayat Teke" w:date="2026-01-12T12:31:00Z" w16du:dateUtc="2026-01-12T09:31:00Z">
            <w:rPr>
              <w:ins w:id="1093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A7B39A5" w14:textId="77777777" w:rsidR="0015568C" w:rsidRPr="00F96559" w:rsidRDefault="0015568C" w:rsidP="00C56AAB">
      <w:pPr>
        <w:rPr>
          <w:ins w:id="1094" w:author="Nurhayat Teke" w:date="2026-01-12T12:21:00Z" w16du:dateUtc="2026-01-12T09:21:00Z"/>
          <w:rFonts w:ascii="Bahnschrift Condensed" w:hAnsi="Bahnschrift Condensed"/>
          <w:color w:val="000000" w:themeColor="text1"/>
          <w:rPrChange w:id="1095" w:author="Nurhayat Teke" w:date="2026-01-12T12:31:00Z" w16du:dateUtc="2026-01-12T09:31:00Z">
            <w:rPr>
              <w:ins w:id="1096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671A53B" w14:textId="77777777" w:rsidR="0015568C" w:rsidRPr="00F96559" w:rsidRDefault="0015568C" w:rsidP="00C56AAB">
      <w:pPr>
        <w:rPr>
          <w:ins w:id="1097" w:author="Nurhayat Teke" w:date="2026-01-12T12:21:00Z" w16du:dateUtc="2026-01-12T09:21:00Z"/>
          <w:rFonts w:ascii="Bahnschrift Condensed" w:hAnsi="Bahnschrift Condensed"/>
          <w:color w:val="000000" w:themeColor="text1"/>
          <w:rPrChange w:id="1098" w:author="Nurhayat Teke" w:date="2026-01-12T12:31:00Z" w16du:dateUtc="2026-01-12T09:31:00Z">
            <w:rPr>
              <w:ins w:id="1099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3CA9281" w14:textId="77777777" w:rsidR="0015568C" w:rsidRPr="00F96559" w:rsidRDefault="0015568C" w:rsidP="00C56AAB">
      <w:pPr>
        <w:rPr>
          <w:ins w:id="1100" w:author="Nurhayat Teke" w:date="2026-01-12T12:21:00Z" w16du:dateUtc="2026-01-12T09:21:00Z"/>
          <w:rFonts w:ascii="Bahnschrift Condensed" w:hAnsi="Bahnschrift Condensed"/>
          <w:color w:val="000000" w:themeColor="text1"/>
          <w:rPrChange w:id="1101" w:author="Nurhayat Teke" w:date="2026-01-12T12:31:00Z" w16du:dateUtc="2026-01-12T09:31:00Z">
            <w:rPr>
              <w:ins w:id="1102" w:author="Nurhayat Teke" w:date="2026-01-12T12:21:00Z" w16du:dateUtc="2026-01-12T09:21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2A5A4D6" w14:textId="5F675EED" w:rsidR="00AD037D" w:rsidRDefault="00DF22EE" w:rsidP="00C56AAB">
      <w:pPr>
        <w:rPr>
          <w:ins w:id="1103" w:author="Nurhayat Teke" w:date="2026-01-12T12:44:00Z" w16du:dateUtc="2026-01-12T09:44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ATMA</w:t>
      </w:r>
    </w:p>
    <w:p w14:paraId="3EE3823A" w14:textId="5323E218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10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10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9-</w:t>
      </w:r>
      <w:ins w:id="1106" w:author="Nurhayat Teke" w:date="2026-01-12T12:21:00Z" w16du:dateUtc="2026-01-12T09:21:00Z">
        <w:r w:rsidR="0015568C" w:rsidRPr="00F96559">
          <w:rPr>
            <w:rFonts w:ascii="Bahnschrift Condensed" w:hAnsi="Bahnschrift Condensed"/>
            <w:color w:val="000000" w:themeColor="text1"/>
            <w:rPrChange w:id="110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r w:rsidRPr="00F96559">
        <w:rPr>
          <w:rFonts w:ascii="Bahnschrift Condensed" w:hAnsi="Bahnschrift Condensed"/>
          <w:color w:val="000000" w:themeColor="text1"/>
          <w:rPrChange w:id="110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Atma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110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atma</w:t>
      </w:r>
      <w:proofErr w:type="spellEnd"/>
      <w:r w:rsidRPr="00F96559">
        <w:rPr>
          <w:rFonts w:ascii="Bahnschrift Condensed" w:hAnsi="Bahnschrift Condensed"/>
          <w:color w:val="000000" w:themeColor="text1"/>
          <w:rPrChange w:id="111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111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atma</w:t>
      </w:r>
      <w:proofErr w:type="spellEnd"/>
      <w:ins w:id="1112" w:author="Nurhayat Teke" w:date="2026-01-12T12:21:00Z" w16du:dateUtc="2026-01-12T09:21:00Z">
        <w:r w:rsidR="00A209B7" w:rsidRPr="00F96559">
          <w:rPr>
            <w:rFonts w:ascii="Bahnschrift Condensed" w:hAnsi="Bahnschrift Condensed"/>
            <w:color w:val="000000" w:themeColor="text1"/>
            <w:rPrChange w:id="111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!</w:t>
        </w:r>
      </w:ins>
    </w:p>
    <w:p w14:paraId="3907C177" w14:textId="161CF82F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11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11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Denize çöpünü atma</w:t>
      </w:r>
      <w:ins w:id="1116" w:author="Nurhayat Teke" w:date="2026-01-12T12:21:00Z" w16du:dateUtc="2026-01-12T09:21:00Z">
        <w:r w:rsidR="00A209B7" w:rsidRPr="00F96559">
          <w:rPr>
            <w:rFonts w:ascii="Bahnschrift Condensed" w:hAnsi="Bahnschrift Condensed"/>
            <w:color w:val="000000" w:themeColor="text1"/>
            <w:rPrChange w:id="111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!</w:t>
        </w:r>
      </w:ins>
    </w:p>
    <w:p w14:paraId="7995B643" w14:textId="0492D36D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11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11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Atma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112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atma</w:t>
      </w:r>
      <w:proofErr w:type="spellEnd"/>
      <w:r w:rsidRPr="00F96559">
        <w:rPr>
          <w:rFonts w:ascii="Bahnschrift Condensed" w:hAnsi="Bahnschrift Condensed"/>
          <w:color w:val="000000" w:themeColor="text1"/>
          <w:rPrChange w:id="112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112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atma</w:t>
      </w:r>
      <w:proofErr w:type="spellEnd"/>
      <w:ins w:id="1123" w:author="Nurhayat Teke" w:date="2026-01-12T12:21:00Z" w16du:dateUtc="2026-01-12T09:21:00Z">
        <w:r w:rsidR="00A209B7" w:rsidRPr="00F96559">
          <w:rPr>
            <w:rFonts w:ascii="Bahnschrift Condensed" w:hAnsi="Bahnschrift Condensed"/>
            <w:color w:val="000000" w:themeColor="text1"/>
            <w:rPrChange w:id="1124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!</w:t>
        </w:r>
      </w:ins>
    </w:p>
    <w:p w14:paraId="7F7E25D7" w14:textId="14A248E5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12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12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Sokağa çöpünü atma</w:t>
      </w:r>
      <w:ins w:id="1127" w:author="Nurhayat Teke" w:date="2026-01-12T12:21:00Z" w16du:dateUtc="2026-01-12T09:21:00Z">
        <w:r w:rsidR="00A209B7" w:rsidRPr="00F96559">
          <w:rPr>
            <w:rFonts w:ascii="Bahnschrift Condensed" w:hAnsi="Bahnschrift Condensed"/>
            <w:color w:val="000000" w:themeColor="text1"/>
            <w:rPrChange w:id="1128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!</w:t>
        </w:r>
      </w:ins>
    </w:p>
    <w:p w14:paraId="257EB2E7" w14:textId="02A9D3AB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12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13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Tut elinde çöpünü</w:t>
      </w:r>
      <w:ins w:id="1131" w:author="Nurhayat Teke" w:date="2026-01-12T12:22:00Z" w16du:dateUtc="2026-01-12T09:22:00Z">
        <w:r w:rsidR="00A209B7" w:rsidRPr="00F96559">
          <w:rPr>
            <w:rFonts w:ascii="Bahnschrift Condensed" w:hAnsi="Bahnschrift Condensed"/>
            <w:color w:val="000000" w:themeColor="text1"/>
            <w:rPrChange w:id="113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08A1FCE5" w14:textId="1AA8EDDE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13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13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Yerlere sakın atma</w:t>
      </w:r>
      <w:ins w:id="1135" w:author="Nurhayat Teke" w:date="2026-01-12T12:22:00Z" w16du:dateUtc="2026-01-12T09:22:00Z">
        <w:r w:rsidR="00A209B7" w:rsidRPr="00F96559">
          <w:rPr>
            <w:rFonts w:ascii="Bahnschrift Condensed" w:hAnsi="Bahnschrift Condensed"/>
            <w:color w:val="000000" w:themeColor="text1"/>
            <w:rPrChange w:id="1136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!</w:t>
        </w:r>
      </w:ins>
    </w:p>
    <w:p w14:paraId="496FA0C7" w14:textId="3D12FF29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13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13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Tut elinde çöpünü</w:t>
      </w:r>
      <w:ins w:id="1139" w:author="Nurhayat Teke" w:date="2026-01-12T12:22:00Z" w16du:dateUtc="2026-01-12T09:22:00Z">
        <w:r w:rsidR="00A209B7" w:rsidRPr="00F96559">
          <w:rPr>
            <w:rFonts w:ascii="Bahnschrift Condensed" w:hAnsi="Bahnschrift Condensed"/>
            <w:color w:val="000000" w:themeColor="text1"/>
            <w:rPrChange w:id="114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5A77C5FD" w14:textId="3807DC2D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14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14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Çöp kovası bul sonra</w:t>
      </w:r>
      <w:ins w:id="1143" w:author="Nurhayat Teke" w:date="2026-01-12T12:22:00Z" w16du:dateUtc="2026-01-12T09:22:00Z">
        <w:r w:rsidR="00A209B7" w:rsidRPr="00F96559">
          <w:rPr>
            <w:rFonts w:ascii="Bahnschrift Condensed" w:hAnsi="Bahnschrift Condensed"/>
            <w:color w:val="000000" w:themeColor="text1"/>
            <w:rPrChange w:id="1144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114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4EC70555" w14:textId="72470CDA" w:rsidR="00C56AAB" w:rsidRPr="00F96559" w:rsidDel="00AD037D" w:rsidRDefault="00C56AAB" w:rsidP="00C56AAB">
      <w:pPr>
        <w:rPr>
          <w:del w:id="1146" w:author="Nurhayat Teke" w:date="2026-01-12T12:44:00Z" w16du:dateUtc="2026-01-12T09:44:00Z"/>
          <w:rFonts w:ascii="Bahnschrift Condensed" w:hAnsi="Bahnschrift Condensed"/>
          <w:color w:val="EE0000"/>
          <w:rPrChange w:id="1147" w:author="Nurhayat Teke" w:date="2026-01-12T12:31:00Z" w16du:dateUtc="2026-01-12T09:31:00Z">
            <w:rPr>
              <w:del w:id="1148" w:author="Nurhayat Teke" w:date="2026-01-12T12:44:00Z" w16du:dateUtc="2026-01-12T09:44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1149" w:author="Nurhayat Teke" w:date="2026-01-12T12:44:00Z" w16du:dateUtc="2026-01-12T09:44:00Z">
        <w:r w:rsidRPr="00F96559" w:rsidDel="00AD037D">
          <w:rPr>
            <w:rFonts w:ascii="Bahnschrift Condensed" w:hAnsi="Bahnschrift Condensed"/>
            <w:color w:val="EE0000"/>
            <w:rPrChange w:id="1150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p w14:paraId="42CE7979" w14:textId="77777777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15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DC5426B" w14:textId="77777777" w:rsidR="00A209B7" w:rsidRPr="00F96559" w:rsidRDefault="00A209B7" w:rsidP="00C56AAB">
      <w:pPr>
        <w:rPr>
          <w:ins w:id="1152" w:author="Nurhayat Teke" w:date="2026-01-12T12:22:00Z" w16du:dateUtc="2026-01-12T09:22:00Z"/>
          <w:rFonts w:ascii="Bahnschrift Condensed" w:hAnsi="Bahnschrift Condensed"/>
          <w:color w:val="000000" w:themeColor="text1"/>
          <w:rPrChange w:id="1153" w:author="Nurhayat Teke" w:date="2026-01-12T12:31:00Z" w16du:dateUtc="2026-01-12T09:31:00Z">
            <w:rPr>
              <w:ins w:id="1154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4DB5C48" w14:textId="77777777" w:rsidR="00A209B7" w:rsidRPr="00F96559" w:rsidRDefault="00A209B7" w:rsidP="00C56AAB">
      <w:pPr>
        <w:rPr>
          <w:ins w:id="1155" w:author="Nurhayat Teke" w:date="2026-01-12T12:22:00Z" w16du:dateUtc="2026-01-12T09:22:00Z"/>
          <w:rFonts w:ascii="Bahnschrift Condensed" w:hAnsi="Bahnschrift Condensed"/>
          <w:color w:val="000000" w:themeColor="text1"/>
          <w:rPrChange w:id="1156" w:author="Nurhayat Teke" w:date="2026-01-12T12:31:00Z" w16du:dateUtc="2026-01-12T09:31:00Z">
            <w:rPr>
              <w:ins w:id="1157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5DF10C8" w14:textId="77777777" w:rsidR="00A209B7" w:rsidRPr="00F96559" w:rsidRDefault="00A209B7" w:rsidP="00C56AAB">
      <w:pPr>
        <w:rPr>
          <w:ins w:id="1158" w:author="Nurhayat Teke" w:date="2026-01-12T12:22:00Z" w16du:dateUtc="2026-01-12T09:22:00Z"/>
          <w:rFonts w:ascii="Bahnschrift Condensed" w:hAnsi="Bahnschrift Condensed"/>
          <w:color w:val="000000" w:themeColor="text1"/>
          <w:rPrChange w:id="1159" w:author="Nurhayat Teke" w:date="2026-01-12T12:31:00Z" w16du:dateUtc="2026-01-12T09:31:00Z">
            <w:rPr>
              <w:ins w:id="1160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8BC6A23" w14:textId="77777777" w:rsidR="00A209B7" w:rsidRPr="00F96559" w:rsidRDefault="00A209B7" w:rsidP="00C56AAB">
      <w:pPr>
        <w:rPr>
          <w:ins w:id="1161" w:author="Nurhayat Teke" w:date="2026-01-12T12:22:00Z" w16du:dateUtc="2026-01-12T09:22:00Z"/>
          <w:rFonts w:ascii="Bahnschrift Condensed" w:hAnsi="Bahnschrift Condensed"/>
          <w:color w:val="000000" w:themeColor="text1"/>
          <w:rPrChange w:id="1162" w:author="Nurhayat Teke" w:date="2026-01-12T12:31:00Z" w16du:dateUtc="2026-01-12T09:31:00Z">
            <w:rPr>
              <w:ins w:id="1163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7818DA2" w14:textId="77777777" w:rsidR="00A209B7" w:rsidRPr="00F96559" w:rsidRDefault="00A209B7" w:rsidP="00C56AAB">
      <w:pPr>
        <w:rPr>
          <w:ins w:id="1164" w:author="Nurhayat Teke" w:date="2026-01-12T12:22:00Z" w16du:dateUtc="2026-01-12T09:22:00Z"/>
          <w:rFonts w:ascii="Bahnschrift Condensed" w:hAnsi="Bahnschrift Condensed"/>
          <w:color w:val="000000" w:themeColor="text1"/>
          <w:rPrChange w:id="1165" w:author="Nurhayat Teke" w:date="2026-01-12T12:31:00Z" w16du:dateUtc="2026-01-12T09:31:00Z">
            <w:rPr>
              <w:ins w:id="1166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1888B15" w14:textId="77777777" w:rsidR="00A209B7" w:rsidRPr="00F96559" w:rsidRDefault="00A209B7" w:rsidP="00C56AAB">
      <w:pPr>
        <w:rPr>
          <w:ins w:id="1167" w:author="Nurhayat Teke" w:date="2026-01-12T12:22:00Z" w16du:dateUtc="2026-01-12T09:22:00Z"/>
          <w:rFonts w:ascii="Bahnschrift Condensed" w:hAnsi="Bahnschrift Condensed"/>
          <w:color w:val="000000" w:themeColor="text1"/>
          <w:rPrChange w:id="1168" w:author="Nurhayat Teke" w:date="2026-01-12T12:31:00Z" w16du:dateUtc="2026-01-12T09:31:00Z">
            <w:rPr>
              <w:ins w:id="1169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3921A95" w14:textId="77777777" w:rsidR="00A209B7" w:rsidRPr="00F96559" w:rsidRDefault="00A209B7" w:rsidP="00C56AAB">
      <w:pPr>
        <w:rPr>
          <w:ins w:id="1170" w:author="Nurhayat Teke" w:date="2026-01-12T12:22:00Z" w16du:dateUtc="2026-01-12T09:22:00Z"/>
          <w:rFonts w:ascii="Bahnschrift Condensed" w:hAnsi="Bahnschrift Condensed"/>
          <w:color w:val="000000" w:themeColor="text1"/>
          <w:rPrChange w:id="1171" w:author="Nurhayat Teke" w:date="2026-01-12T12:31:00Z" w16du:dateUtc="2026-01-12T09:31:00Z">
            <w:rPr>
              <w:ins w:id="1172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6CC997C" w14:textId="77777777" w:rsidR="00A209B7" w:rsidRPr="00F96559" w:rsidRDefault="00A209B7" w:rsidP="00C56AAB">
      <w:pPr>
        <w:rPr>
          <w:ins w:id="1173" w:author="Nurhayat Teke" w:date="2026-01-12T12:22:00Z" w16du:dateUtc="2026-01-12T09:22:00Z"/>
          <w:rFonts w:ascii="Bahnschrift Condensed" w:hAnsi="Bahnschrift Condensed"/>
          <w:color w:val="000000" w:themeColor="text1"/>
          <w:rPrChange w:id="1174" w:author="Nurhayat Teke" w:date="2026-01-12T12:31:00Z" w16du:dateUtc="2026-01-12T09:31:00Z">
            <w:rPr>
              <w:ins w:id="1175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12AC960" w14:textId="77777777" w:rsidR="00A209B7" w:rsidRPr="00F96559" w:rsidRDefault="00A209B7" w:rsidP="00C56AAB">
      <w:pPr>
        <w:rPr>
          <w:ins w:id="1176" w:author="Nurhayat Teke" w:date="2026-01-12T12:22:00Z" w16du:dateUtc="2026-01-12T09:22:00Z"/>
          <w:rFonts w:ascii="Bahnschrift Condensed" w:hAnsi="Bahnschrift Condensed"/>
          <w:color w:val="000000" w:themeColor="text1"/>
          <w:rPrChange w:id="1177" w:author="Nurhayat Teke" w:date="2026-01-12T12:31:00Z" w16du:dateUtc="2026-01-12T09:31:00Z">
            <w:rPr>
              <w:ins w:id="1178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6CE1768" w14:textId="77777777" w:rsidR="00A209B7" w:rsidRPr="00F96559" w:rsidRDefault="00A209B7" w:rsidP="00C56AAB">
      <w:pPr>
        <w:rPr>
          <w:ins w:id="1179" w:author="Nurhayat Teke" w:date="2026-01-12T12:22:00Z" w16du:dateUtc="2026-01-12T09:22:00Z"/>
          <w:rFonts w:ascii="Bahnschrift Condensed" w:hAnsi="Bahnschrift Condensed"/>
          <w:color w:val="000000" w:themeColor="text1"/>
          <w:rPrChange w:id="1180" w:author="Nurhayat Teke" w:date="2026-01-12T12:31:00Z" w16du:dateUtc="2026-01-12T09:31:00Z">
            <w:rPr>
              <w:ins w:id="1181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70F0EB9" w14:textId="77777777" w:rsidR="00A209B7" w:rsidRPr="00F96559" w:rsidRDefault="00A209B7" w:rsidP="00C56AAB">
      <w:pPr>
        <w:rPr>
          <w:ins w:id="1182" w:author="Nurhayat Teke" w:date="2026-01-12T12:22:00Z" w16du:dateUtc="2026-01-12T09:22:00Z"/>
          <w:rFonts w:ascii="Bahnschrift Condensed" w:hAnsi="Bahnschrift Condensed"/>
          <w:color w:val="000000" w:themeColor="text1"/>
          <w:rPrChange w:id="1183" w:author="Nurhayat Teke" w:date="2026-01-12T12:31:00Z" w16du:dateUtc="2026-01-12T09:31:00Z">
            <w:rPr>
              <w:ins w:id="1184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B9C71DC" w14:textId="77777777" w:rsidR="00A209B7" w:rsidRPr="00F96559" w:rsidRDefault="00A209B7" w:rsidP="00C56AAB">
      <w:pPr>
        <w:rPr>
          <w:ins w:id="1185" w:author="Nurhayat Teke" w:date="2026-01-12T12:22:00Z" w16du:dateUtc="2026-01-12T09:22:00Z"/>
          <w:rFonts w:ascii="Bahnschrift Condensed" w:hAnsi="Bahnschrift Condensed"/>
          <w:color w:val="000000" w:themeColor="text1"/>
          <w:rPrChange w:id="1186" w:author="Nurhayat Teke" w:date="2026-01-12T12:31:00Z" w16du:dateUtc="2026-01-12T09:31:00Z">
            <w:rPr>
              <w:ins w:id="1187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89B2377" w14:textId="77777777" w:rsidR="00A209B7" w:rsidRPr="00F96559" w:rsidRDefault="00A209B7" w:rsidP="00C56AAB">
      <w:pPr>
        <w:rPr>
          <w:ins w:id="1188" w:author="Nurhayat Teke" w:date="2026-01-12T12:22:00Z" w16du:dateUtc="2026-01-12T09:22:00Z"/>
          <w:rFonts w:ascii="Bahnschrift Condensed" w:hAnsi="Bahnschrift Condensed"/>
          <w:color w:val="000000" w:themeColor="text1"/>
          <w:rPrChange w:id="1189" w:author="Nurhayat Teke" w:date="2026-01-12T12:31:00Z" w16du:dateUtc="2026-01-12T09:31:00Z">
            <w:rPr>
              <w:ins w:id="1190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7049EB7" w14:textId="77777777" w:rsidR="00A209B7" w:rsidRPr="00F96559" w:rsidRDefault="00A209B7" w:rsidP="00C56AAB">
      <w:pPr>
        <w:rPr>
          <w:ins w:id="1191" w:author="Nurhayat Teke" w:date="2026-01-12T12:22:00Z" w16du:dateUtc="2026-01-12T09:22:00Z"/>
          <w:rFonts w:ascii="Bahnschrift Condensed" w:hAnsi="Bahnschrift Condensed"/>
          <w:color w:val="000000" w:themeColor="text1"/>
          <w:rPrChange w:id="1192" w:author="Nurhayat Teke" w:date="2026-01-12T12:31:00Z" w16du:dateUtc="2026-01-12T09:31:00Z">
            <w:rPr>
              <w:ins w:id="1193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CA503C9" w14:textId="77777777" w:rsidR="00A209B7" w:rsidRPr="00F96559" w:rsidRDefault="00A209B7" w:rsidP="00C56AAB">
      <w:pPr>
        <w:rPr>
          <w:ins w:id="1194" w:author="Nurhayat Teke" w:date="2026-01-12T12:22:00Z" w16du:dateUtc="2026-01-12T09:22:00Z"/>
          <w:rFonts w:ascii="Bahnschrift Condensed" w:hAnsi="Bahnschrift Condensed"/>
          <w:color w:val="000000" w:themeColor="text1"/>
          <w:rPrChange w:id="1195" w:author="Nurhayat Teke" w:date="2026-01-12T12:31:00Z" w16du:dateUtc="2026-01-12T09:31:00Z">
            <w:rPr>
              <w:ins w:id="1196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0DC82C3" w14:textId="77777777" w:rsidR="00A209B7" w:rsidRPr="00F96559" w:rsidRDefault="00A209B7" w:rsidP="00C56AAB">
      <w:pPr>
        <w:rPr>
          <w:ins w:id="1197" w:author="Nurhayat Teke" w:date="2026-01-12T12:22:00Z" w16du:dateUtc="2026-01-12T09:22:00Z"/>
          <w:rFonts w:ascii="Bahnschrift Condensed" w:hAnsi="Bahnschrift Condensed"/>
          <w:color w:val="000000" w:themeColor="text1"/>
          <w:rPrChange w:id="1198" w:author="Nurhayat Teke" w:date="2026-01-12T12:31:00Z" w16du:dateUtc="2026-01-12T09:31:00Z">
            <w:rPr>
              <w:ins w:id="1199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FFA07CC" w14:textId="77777777" w:rsidR="00A209B7" w:rsidRPr="00F96559" w:rsidRDefault="00A209B7" w:rsidP="00C56AAB">
      <w:pPr>
        <w:rPr>
          <w:ins w:id="1200" w:author="Nurhayat Teke" w:date="2026-01-12T12:22:00Z" w16du:dateUtc="2026-01-12T09:22:00Z"/>
          <w:rFonts w:ascii="Bahnschrift Condensed" w:hAnsi="Bahnschrift Condensed"/>
          <w:color w:val="000000" w:themeColor="text1"/>
          <w:rPrChange w:id="1201" w:author="Nurhayat Teke" w:date="2026-01-12T12:31:00Z" w16du:dateUtc="2026-01-12T09:31:00Z">
            <w:rPr>
              <w:ins w:id="1202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FCF885D" w14:textId="77777777" w:rsidR="00A209B7" w:rsidRPr="00F96559" w:rsidRDefault="00A209B7" w:rsidP="00C56AAB">
      <w:pPr>
        <w:rPr>
          <w:ins w:id="1203" w:author="Nurhayat Teke" w:date="2026-01-12T12:22:00Z" w16du:dateUtc="2026-01-12T09:22:00Z"/>
          <w:rFonts w:ascii="Bahnschrift Condensed" w:hAnsi="Bahnschrift Condensed"/>
          <w:color w:val="000000" w:themeColor="text1"/>
          <w:rPrChange w:id="1204" w:author="Nurhayat Teke" w:date="2026-01-12T12:31:00Z" w16du:dateUtc="2026-01-12T09:31:00Z">
            <w:rPr>
              <w:ins w:id="1205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339097F" w14:textId="77777777" w:rsidR="00A209B7" w:rsidRPr="00F96559" w:rsidRDefault="00A209B7" w:rsidP="00C56AAB">
      <w:pPr>
        <w:rPr>
          <w:ins w:id="1206" w:author="Nurhayat Teke" w:date="2026-01-12T12:22:00Z" w16du:dateUtc="2026-01-12T09:22:00Z"/>
          <w:rFonts w:ascii="Bahnschrift Condensed" w:hAnsi="Bahnschrift Condensed"/>
          <w:color w:val="000000" w:themeColor="text1"/>
          <w:rPrChange w:id="1207" w:author="Nurhayat Teke" w:date="2026-01-12T12:31:00Z" w16du:dateUtc="2026-01-12T09:31:00Z">
            <w:rPr>
              <w:ins w:id="1208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EFE739A" w14:textId="77777777" w:rsidR="00A209B7" w:rsidRPr="00F96559" w:rsidRDefault="00A209B7" w:rsidP="00C56AAB">
      <w:pPr>
        <w:rPr>
          <w:ins w:id="1209" w:author="Nurhayat Teke" w:date="2026-01-12T12:22:00Z" w16du:dateUtc="2026-01-12T09:22:00Z"/>
          <w:rFonts w:ascii="Bahnschrift Condensed" w:hAnsi="Bahnschrift Condensed"/>
          <w:color w:val="000000" w:themeColor="text1"/>
          <w:rPrChange w:id="1210" w:author="Nurhayat Teke" w:date="2026-01-12T12:31:00Z" w16du:dateUtc="2026-01-12T09:31:00Z">
            <w:rPr>
              <w:ins w:id="1211" w:author="Nurhayat Teke" w:date="2026-01-12T12:22:00Z" w16du:dateUtc="2026-01-12T09:22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7121E4D" w14:textId="77777777" w:rsidR="00AD037D" w:rsidRDefault="00AD037D" w:rsidP="00C56AAB">
      <w:pPr>
        <w:rPr>
          <w:ins w:id="1212" w:author="Nurhayat Teke" w:date="2026-01-12T12:44:00Z" w16du:dateUtc="2026-01-12T09:44:00Z"/>
          <w:rFonts w:ascii="Bahnschrift Condensed" w:hAnsi="Bahnschrift Condensed"/>
          <w:color w:val="000000" w:themeColor="text1"/>
        </w:rPr>
      </w:pPr>
    </w:p>
    <w:p w14:paraId="5A453E84" w14:textId="3F7DC3D5" w:rsidR="00AD037D" w:rsidRDefault="00DF22EE" w:rsidP="00C56AAB">
      <w:pPr>
        <w:rPr>
          <w:ins w:id="1213" w:author="Nurhayat Teke" w:date="2026-01-12T12:44:00Z" w16du:dateUtc="2026-01-12T09:44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ZARARLI</w:t>
      </w:r>
    </w:p>
    <w:p w14:paraId="7B9317A2" w14:textId="157590EB" w:rsidR="00C56AAB" w:rsidRPr="00F96559" w:rsidRDefault="00696B02" w:rsidP="00C56AAB">
      <w:pPr>
        <w:rPr>
          <w:rFonts w:ascii="Bahnschrift Condensed" w:hAnsi="Bahnschrift Condensed"/>
          <w:color w:val="000000" w:themeColor="text1"/>
          <w:rPrChange w:id="121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21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10-</w:t>
      </w:r>
      <w:ins w:id="1216" w:author="Nurhayat Teke" w:date="2026-01-12T12:22:00Z" w16du:dateUtc="2026-01-12T09:22:00Z">
        <w:r w:rsidR="00A209B7" w:rsidRPr="00F96559">
          <w:rPr>
            <w:rFonts w:ascii="Bahnschrift Condensed" w:hAnsi="Bahnschrift Condensed"/>
            <w:color w:val="000000" w:themeColor="text1"/>
            <w:rPrChange w:id="121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r w:rsidR="00C56AAB" w:rsidRPr="00F96559">
        <w:rPr>
          <w:rFonts w:ascii="Bahnschrift Condensed" w:hAnsi="Bahnschrift Condensed"/>
          <w:color w:val="000000" w:themeColor="text1"/>
          <w:rPrChange w:id="121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Çikolata</w:t>
      </w:r>
      <w:ins w:id="1219" w:author="Nurhayat Teke" w:date="2026-01-12T12:22:00Z" w16du:dateUtc="2026-01-12T09:22:00Z">
        <w:r w:rsidR="00A209B7" w:rsidRPr="00F96559">
          <w:rPr>
            <w:rFonts w:ascii="Bahnschrift Condensed" w:hAnsi="Bahnschrift Condensed"/>
            <w:color w:val="000000" w:themeColor="text1"/>
            <w:rPrChange w:id="122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="00C56AAB" w:rsidRPr="00F96559">
        <w:rPr>
          <w:rFonts w:ascii="Bahnschrift Condensed" w:hAnsi="Bahnschrift Condensed"/>
          <w:color w:val="000000" w:themeColor="text1"/>
          <w:rPrChange w:id="122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  <w:del w:id="1222" w:author="Nurhayat Teke" w:date="2026-01-12T12:22:00Z" w16du:dateUtc="2026-01-12T09:22:00Z">
        <w:r w:rsidR="00C56AAB" w:rsidRPr="00F96559" w:rsidDel="00A209B7">
          <w:rPr>
            <w:rFonts w:ascii="Bahnschrift Condensed" w:hAnsi="Bahnschrift Condensed"/>
            <w:color w:val="000000" w:themeColor="text1"/>
            <w:rPrChange w:id="122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 xml:space="preserve"> </w:delText>
        </w:r>
      </w:del>
      <w:r w:rsidR="00C56AAB" w:rsidRPr="00F96559">
        <w:rPr>
          <w:rFonts w:ascii="Bahnschrift Condensed" w:hAnsi="Bahnschrift Condensed"/>
          <w:color w:val="000000" w:themeColor="text1"/>
          <w:rPrChange w:id="122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şeker</w:t>
      </w:r>
      <w:ins w:id="1225" w:author="Nurhayat Teke" w:date="2026-01-12T12:22:00Z" w16du:dateUtc="2026-01-12T09:22:00Z">
        <w:r w:rsidR="00A209B7" w:rsidRPr="00F96559">
          <w:rPr>
            <w:rFonts w:ascii="Bahnschrift Condensed" w:hAnsi="Bahnschrift Condensed"/>
            <w:color w:val="000000" w:themeColor="text1"/>
            <w:rPrChange w:id="1226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="00C56AAB" w:rsidRPr="00F96559">
        <w:rPr>
          <w:rFonts w:ascii="Bahnschrift Condensed" w:hAnsi="Bahnschrift Condensed"/>
          <w:color w:val="000000" w:themeColor="text1"/>
          <w:rPrChange w:id="122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cips</w:t>
      </w:r>
      <w:ins w:id="1228" w:author="Nurhayat Teke" w:date="2026-01-12T12:22:00Z" w16du:dateUtc="2026-01-12T09:22:00Z">
        <w:r w:rsidR="00A209B7" w:rsidRPr="00F96559">
          <w:rPr>
            <w:rFonts w:ascii="Bahnschrift Condensed" w:hAnsi="Bahnschrift Condensed"/>
            <w:color w:val="000000" w:themeColor="text1"/>
            <w:rPrChange w:id="1229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="00C56AAB" w:rsidRPr="00F96559">
        <w:rPr>
          <w:rFonts w:ascii="Bahnschrift Condensed" w:hAnsi="Bahnschrift Condensed"/>
          <w:color w:val="000000" w:themeColor="text1"/>
          <w:rPrChange w:id="123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sakız</w:t>
      </w:r>
      <w:ins w:id="1231" w:author="Nurhayat Teke" w:date="2026-01-12T12:23:00Z" w16du:dateUtc="2026-01-12T09:23:00Z">
        <w:r w:rsidR="00B14F29" w:rsidRPr="00F96559">
          <w:rPr>
            <w:rFonts w:ascii="Bahnschrift Condensed" w:hAnsi="Bahnschrift Condensed"/>
            <w:color w:val="000000" w:themeColor="text1"/>
            <w:rPrChange w:id="123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;</w:t>
        </w:r>
      </w:ins>
    </w:p>
    <w:p w14:paraId="54FEA859" w14:textId="7A73E599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23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23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Çok zararlı çok çok çok</w:t>
      </w:r>
      <w:ins w:id="1235" w:author="Nurhayat Teke" w:date="2026-01-12T12:23:00Z" w16du:dateUtc="2026-01-12T09:23:00Z">
        <w:r w:rsidR="00004C55" w:rsidRPr="00F96559">
          <w:rPr>
            <w:rFonts w:ascii="Bahnschrift Condensed" w:hAnsi="Bahnschrift Condensed"/>
            <w:color w:val="000000" w:themeColor="text1"/>
            <w:rPrChange w:id="1236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488D39F8" w14:textId="37CB36A0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23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23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Süt</w:t>
      </w:r>
      <w:ins w:id="1239" w:author="Nurhayat Teke" w:date="2026-01-12T12:23:00Z" w16du:dateUtc="2026-01-12T09:23:00Z">
        <w:r w:rsidR="00004C55" w:rsidRPr="00F96559">
          <w:rPr>
            <w:rFonts w:ascii="Bahnschrift Condensed" w:hAnsi="Bahnschrift Condensed"/>
            <w:color w:val="000000" w:themeColor="text1"/>
            <w:rPrChange w:id="124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24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peynir</w:t>
      </w:r>
      <w:ins w:id="1242" w:author="Nurhayat Teke" w:date="2026-01-12T12:23:00Z" w16du:dateUtc="2026-01-12T09:23:00Z">
        <w:r w:rsidR="00004C55" w:rsidRPr="00F96559">
          <w:rPr>
            <w:rFonts w:ascii="Bahnschrift Condensed" w:hAnsi="Bahnschrift Condensed"/>
            <w:color w:val="000000" w:themeColor="text1"/>
            <w:rPrChange w:id="124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24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yumurta</w:t>
      </w:r>
      <w:ins w:id="1245" w:author="Nurhayat Teke" w:date="2026-01-12T12:23:00Z" w16du:dateUtc="2026-01-12T09:23:00Z">
        <w:r w:rsidR="00B14F29" w:rsidRPr="00F96559">
          <w:rPr>
            <w:rFonts w:ascii="Bahnschrift Condensed" w:hAnsi="Bahnschrift Condensed"/>
            <w:color w:val="000000" w:themeColor="text1"/>
            <w:rPrChange w:id="1246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;</w:t>
        </w:r>
      </w:ins>
      <w:del w:id="1247" w:author="Nurhayat Teke" w:date="2026-01-12T12:23:00Z" w16du:dateUtc="2026-01-12T09:23:00Z">
        <w:r w:rsidRPr="00F96559" w:rsidDel="00B14F29">
          <w:rPr>
            <w:rFonts w:ascii="Bahnschrift Condensed" w:hAnsi="Bahnschrift Condensed"/>
            <w:color w:val="000000" w:themeColor="text1"/>
            <w:rPrChange w:id="1248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 xml:space="preserve"> </w:delText>
        </w:r>
      </w:del>
    </w:p>
    <w:p w14:paraId="6CF5BE8D" w14:textId="5EAD9032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24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25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Çok yararlı</w:t>
      </w:r>
      <w:r w:rsidR="00F00635">
        <w:rPr>
          <w:rFonts w:ascii="Bahnschrift Condensed" w:hAnsi="Bahnschrift Condensed"/>
          <w:color w:val="000000" w:themeColor="text1"/>
        </w:rPr>
        <w:t>,</w:t>
      </w:r>
      <w:r w:rsidRPr="00F96559">
        <w:rPr>
          <w:rFonts w:ascii="Bahnschrift Condensed" w:hAnsi="Bahnschrift Condensed"/>
          <w:color w:val="000000" w:themeColor="text1"/>
          <w:rPrChange w:id="125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çok çok</w:t>
      </w:r>
      <w:ins w:id="1252" w:author="Nurhayat Teke" w:date="2026-01-12T12:23:00Z" w16du:dateUtc="2026-01-12T09:23:00Z">
        <w:r w:rsidR="00004C55" w:rsidRPr="00F96559">
          <w:rPr>
            <w:rFonts w:ascii="Bahnschrift Condensed" w:hAnsi="Bahnschrift Condensed"/>
            <w:color w:val="000000" w:themeColor="text1"/>
            <w:rPrChange w:id="125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125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2A9C10CC" w14:textId="76AA9A6F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25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25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Her gün sütümüzü içelim</w:t>
      </w:r>
      <w:ins w:id="1257" w:author="Nurhayat Teke" w:date="2026-01-12T12:23:00Z" w16du:dateUtc="2026-01-12T09:23:00Z">
        <w:r w:rsidR="00004C55" w:rsidRPr="00F96559">
          <w:rPr>
            <w:rFonts w:ascii="Bahnschrift Condensed" w:hAnsi="Bahnschrift Condensed"/>
            <w:color w:val="000000" w:themeColor="text1"/>
            <w:rPrChange w:id="1258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403D3967" w14:textId="4C3310D1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25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26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Peynir</w:t>
      </w:r>
      <w:ins w:id="1261" w:author="Nurhayat Teke" w:date="2026-01-12T12:23:00Z" w16du:dateUtc="2026-01-12T09:23:00Z">
        <w:r w:rsidR="00004C55" w:rsidRPr="00F96559">
          <w:rPr>
            <w:rFonts w:ascii="Bahnschrift Condensed" w:hAnsi="Bahnschrift Condensed"/>
            <w:color w:val="000000" w:themeColor="text1"/>
            <w:rPrChange w:id="126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26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yumurta yiyelim</w:t>
      </w:r>
      <w:ins w:id="1264" w:author="Nurhayat Teke" w:date="2026-01-12T12:23:00Z" w16du:dateUtc="2026-01-12T09:23:00Z">
        <w:r w:rsidR="00004C55" w:rsidRPr="00F96559">
          <w:rPr>
            <w:rFonts w:ascii="Bahnschrift Condensed" w:hAnsi="Bahnschrift Condensed"/>
            <w:color w:val="000000" w:themeColor="text1"/>
            <w:rPrChange w:id="126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07CFEF5A" w14:textId="778BA819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26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26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Annemizin ye</w:t>
      </w:r>
      <w:r w:rsidR="008865E6" w:rsidRPr="00F96559">
        <w:rPr>
          <w:rFonts w:ascii="Bahnschrift Condensed" w:hAnsi="Bahnschrift Condensed"/>
          <w:color w:val="000000" w:themeColor="text1"/>
          <w:rPrChange w:id="126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me</w:t>
      </w:r>
      <w:r w:rsidRPr="00F96559">
        <w:rPr>
          <w:rFonts w:ascii="Bahnschrift Condensed" w:hAnsi="Bahnschrift Condensed"/>
          <w:color w:val="000000" w:themeColor="text1"/>
          <w:rPrChange w:id="126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ğini</w:t>
      </w:r>
      <w:ins w:id="1270" w:author="Nurhayat Teke" w:date="2026-01-12T12:23:00Z" w16du:dateUtc="2026-01-12T09:23:00Z">
        <w:r w:rsidR="00004C55" w:rsidRPr="00F96559">
          <w:rPr>
            <w:rFonts w:ascii="Bahnschrift Condensed" w:hAnsi="Bahnschrift Condensed"/>
            <w:color w:val="000000" w:themeColor="text1"/>
            <w:rPrChange w:id="1271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4F1DF562" w14:textId="327314FD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27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27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Tabak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127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tabak</w:t>
      </w:r>
      <w:proofErr w:type="spellEnd"/>
      <w:r w:rsidRPr="00F96559">
        <w:rPr>
          <w:rFonts w:ascii="Bahnschrift Condensed" w:hAnsi="Bahnschrift Condensed"/>
          <w:color w:val="000000" w:themeColor="text1"/>
          <w:rPrChange w:id="127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yiyelim</w:t>
      </w:r>
      <w:ins w:id="1276" w:author="Nurhayat Teke" w:date="2026-01-12T12:23:00Z" w16du:dateUtc="2026-01-12T09:23:00Z">
        <w:r w:rsidR="00004C55" w:rsidRPr="00F96559">
          <w:rPr>
            <w:rFonts w:ascii="Bahnschrift Condensed" w:hAnsi="Bahnschrift Condensed"/>
            <w:color w:val="000000" w:themeColor="text1"/>
            <w:rPrChange w:id="127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4B5B9874" w14:textId="5D8A8618" w:rsidR="00C56AAB" w:rsidRPr="00F96559" w:rsidDel="00AD037D" w:rsidRDefault="00C56AAB" w:rsidP="00C56AAB">
      <w:pPr>
        <w:rPr>
          <w:del w:id="1278" w:author="Nurhayat Teke" w:date="2026-01-12T12:44:00Z" w16du:dateUtc="2026-01-12T09:44:00Z"/>
          <w:rFonts w:ascii="Bahnschrift Condensed" w:hAnsi="Bahnschrift Condensed"/>
          <w:color w:val="EE0000"/>
          <w:rPrChange w:id="1279" w:author="Nurhayat Teke" w:date="2026-01-12T12:31:00Z" w16du:dateUtc="2026-01-12T09:31:00Z">
            <w:rPr>
              <w:del w:id="1280" w:author="Nurhayat Teke" w:date="2026-01-12T12:44:00Z" w16du:dateUtc="2026-01-12T09:44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bookmarkStart w:id="1281" w:name="_Hlk206330968"/>
      <w:del w:id="1282" w:author="Nurhayat Teke" w:date="2026-01-12T12:44:00Z" w16du:dateUtc="2026-01-12T09:44:00Z">
        <w:r w:rsidRPr="00F96559" w:rsidDel="00AD037D">
          <w:rPr>
            <w:rFonts w:ascii="Bahnschrift Condensed" w:hAnsi="Bahnschrift Condensed"/>
            <w:color w:val="EE0000"/>
            <w:rPrChange w:id="1283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p w14:paraId="6FEF564C" w14:textId="77777777" w:rsidR="003A2340" w:rsidRPr="00F96559" w:rsidRDefault="003A2340" w:rsidP="00C56AAB">
      <w:pPr>
        <w:rPr>
          <w:rFonts w:ascii="Bahnschrift Condensed" w:hAnsi="Bahnschrift Condensed"/>
          <w:color w:val="EE0000"/>
          <w:rPrChange w:id="1284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</w:p>
    <w:p w14:paraId="0B642063" w14:textId="77777777" w:rsidR="003A2340" w:rsidRPr="00F96559" w:rsidRDefault="003A2340" w:rsidP="00C56AAB">
      <w:pPr>
        <w:rPr>
          <w:rFonts w:ascii="Bahnschrift Condensed" w:hAnsi="Bahnschrift Condensed"/>
          <w:color w:val="EE0000"/>
          <w:rPrChange w:id="1285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</w:p>
    <w:p w14:paraId="62149C55" w14:textId="77777777" w:rsidR="003A2340" w:rsidRPr="00F96559" w:rsidRDefault="003A2340" w:rsidP="00C56AAB">
      <w:pPr>
        <w:rPr>
          <w:rFonts w:ascii="Bahnschrift Condensed" w:hAnsi="Bahnschrift Condensed"/>
          <w:color w:val="EE0000"/>
          <w:rPrChange w:id="1286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</w:p>
    <w:p w14:paraId="374CE19F" w14:textId="77777777" w:rsidR="003A2340" w:rsidRPr="00F96559" w:rsidRDefault="003A2340" w:rsidP="00C56AAB">
      <w:pPr>
        <w:rPr>
          <w:rFonts w:ascii="Bahnschrift Condensed" w:hAnsi="Bahnschrift Condensed"/>
          <w:color w:val="EE0000"/>
          <w:rPrChange w:id="1287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</w:p>
    <w:bookmarkEnd w:id="1281"/>
    <w:p w14:paraId="5FA26353" w14:textId="77777777" w:rsidR="00B14F29" w:rsidRPr="00F96559" w:rsidRDefault="00B14F29" w:rsidP="00C56AAB">
      <w:pPr>
        <w:rPr>
          <w:ins w:id="1288" w:author="Nurhayat Teke" w:date="2026-01-12T12:24:00Z" w16du:dateUtc="2026-01-12T09:24:00Z"/>
          <w:rFonts w:ascii="Bahnschrift Condensed" w:hAnsi="Bahnschrift Condensed"/>
          <w:color w:val="000000" w:themeColor="text1"/>
          <w:rPrChange w:id="1289" w:author="Nurhayat Teke" w:date="2026-01-12T12:31:00Z" w16du:dateUtc="2026-01-12T09:31:00Z">
            <w:rPr>
              <w:ins w:id="1290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E493CD0" w14:textId="77777777" w:rsidR="00B14F29" w:rsidRPr="00F96559" w:rsidRDefault="00B14F29" w:rsidP="00C56AAB">
      <w:pPr>
        <w:rPr>
          <w:ins w:id="1291" w:author="Nurhayat Teke" w:date="2026-01-12T12:24:00Z" w16du:dateUtc="2026-01-12T09:24:00Z"/>
          <w:rFonts w:ascii="Bahnschrift Condensed" w:hAnsi="Bahnschrift Condensed"/>
          <w:color w:val="000000" w:themeColor="text1"/>
          <w:rPrChange w:id="1292" w:author="Nurhayat Teke" w:date="2026-01-12T12:31:00Z" w16du:dateUtc="2026-01-12T09:31:00Z">
            <w:rPr>
              <w:ins w:id="1293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5E7FA5D" w14:textId="77777777" w:rsidR="00B14F29" w:rsidRPr="00F96559" w:rsidRDefault="00B14F29" w:rsidP="00C56AAB">
      <w:pPr>
        <w:rPr>
          <w:ins w:id="1294" w:author="Nurhayat Teke" w:date="2026-01-12T12:24:00Z" w16du:dateUtc="2026-01-12T09:24:00Z"/>
          <w:rFonts w:ascii="Bahnschrift Condensed" w:hAnsi="Bahnschrift Condensed"/>
          <w:color w:val="000000" w:themeColor="text1"/>
          <w:rPrChange w:id="1295" w:author="Nurhayat Teke" w:date="2026-01-12T12:31:00Z" w16du:dateUtc="2026-01-12T09:31:00Z">
            <w:rPr>
              <w:ins w:id="1296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338E7CC" w14:textId="77777777" w:rsidR="00B14F29" w:rsidRPr="00F96559" w:rsidRDefault="00B14F29" w:rsidP="00C56AAB">
      <w:pPr>
        <w:rPr>
          <w:ins w:id="1297" w:author="Nurhayat Teke" w:date="2026-01-12T12:24:00Z" w16du:dateUtc="2026-01-12T09:24:00Z"/>
          <w:rFonts w:ascii="Bahnschrift Condensed" w:hAnsi="Bahnschrift Condensed"/>
          <w:color w:val="000000" w:themeColor="text1"/>
          <w:rPrChange w:id="1298" w:author="Nurhayat Teke" w:date="2026-01-12T12:31:00Z" w16du:dateUtc="2026-01-12T09:31:00Z">
            <w:rPr>
              <w:ins w:id="1299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25B38AC" w14:textId="77777777" w:rsidR="00B14F29" w:rsidRPr="00F96559" w:rsidRDefault="00B14F29" w:rsidP="00C56AAB">
      <w:pPr>
        <w:rPr>
          <w:ins w:id="1300" w:author="Nurhayat Teke" w:date="2026-01-12T12:24:00Z" w16du:dateUtc="2026-01-12T09:24:00Z"/>
          <w:rFonts w:ascii="Bahnschrift Condensed" w:hAnsi="Bahnschrift Condensed"/>
          <w:color w:val="000000" w:themeColor="text1"/>
          <w:rPrChange w:id="1301" w:author="Nurhayat Teke" w:date="2026-01-12T12:31:00Z" w16du:dateUtc="2026-01-12T09:31:00Z">
            <w:rPr>
              <w:ins w:id="1302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4433B1C" w14:textId="77777777" w:rsidR="00B14F29" w:rsidRPr="00F96559" w:rsidRDefault="00B14F29" w:rsidP="00C56AAB">
      <w:pPr>
        <w:rPr>
          <w:ins w:id="1303" w:author="Nurhayat Teke" w:date="2026-01-12T12:24:00Z" w16du:dateUtc="2026-01-12T09:24:00Z"/>
          <w:rFonts w:ascii="Bahnschrift Condensed" w:hAnsi="Bahnschrift Condensed"/>
          <w:color w:val="000000" w:themeColor="text1"/>
          <w:rPrChange w:id="1304" w:author="Nurhayat Teke" w:date="2026-01-12T12:31:00Z" w16du:dateUtc="2026-01-12T09:31:00Z">
            <w:rPr>
              <w:ins w:id="1305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AF276F9" w14:textId="77777777" w:rsidR="00B14F29" w:rsidRPr="00F96559" w:rsidRDefault="00B14F29" w:rsidP="00C56AAB">
      <w:pPr>
        <w:rPr>
          <w:ins w:id="1306" w:author="Nurhayat Teke" w:date="2026-01-12T12:24:00Z" w16du:dateUtc="2026-01-12T09:24:00Z"/>
          <w:rFonts w:ascii="Bahnschrift Condensed" w:hAnsi="Bahnschrift Condensed"/>
          <w:color w:val="000000" w:themeColor="text1"/>
          <w:rPrChange w:id="1307" w:author="Nurhayat Teke" w:date="2026-01-12T12:31:00Z" w16du:dateUtc="2026-01-12T09:31:00Z">
            <w:rPr>
              <w:ins w:id="1308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73E4221" w14:textId="77777777" w:rsidR="00B14F29" w:rsidRPr="00F96559" w:rsidRDefault="00B14F29" w:rsidP="00C56AAB">
      <w:pPr>
        <w:rPr>
          <w:ins w:id="1309" w:author="Nurhayat Teke" w:date="2026-01-12T12:24:00Z" w16du:dateUtc="2026-01-12T09:24:00Z"/>
          <w:rFonts w:ascii="Bahnschrift Condensed" w:hAnsi="Bahnschrift Condensed"/>
          <w:color w:val="000000" w:themeColor="text1"/>
          <w:rPrChange w:id="1310" w:author="Nurhayat Teke" w:date="2026-01-12T12:31:00Z" w16du:dateUtc="2026-01-12T09:31:00Z">
            <w:rPr>
              <w:ins w:id="1311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4D84FBE" w14:textId="77777777" w:rsidR="00B14F29" w:rsidRPr="00F96559" w:rsidRDefault="00B14F29" w:rsidP="00C56AAB">
      <w:pPr>
        <w:rPr>
          <w:ins w:id="1312" w:author="Nurhayat Teke" w:date="2026-01-12T12:24:00Z" w16du:dateUtc="2026-01-12T09:24:00Z"/>
          <w:rFonts w:ascii="Bahnschrift Condensed" w:hAnsi="Bahnschrift Condensed"/>
          <w:color w:val="000000" w:themeColor="text1"/>
          <w:rPrChange w:id="1313" w:author="Nurhayat Teke" w:date="2026-01-12T12:31:00Z" w16du:dateUtc="2026-01-12T09:31:00Z">
            <w:rPr>
              <w:ins w:id="1314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ED7C88D" w14:textId="77777777" w:rsidR="00B14F29" w:rsidRPr="00F96559" w:rsidRDefault="00B14F29" w:rsidP="00C56AAB">
      <w:pPr>
        <w:rPr>
          <w:ins w:id="1315" w:author="Nurhayat Teke" w:date="2026-01-12T12:24:00Z" w16du:dateUtc="2026-01-12T09:24:00Z"/>
          <w:rFonts w:ascii="Bahnschrift Condensed" w:hAnsi="Bahnschrift Condensed"/>
          <w:color w:val="000000" w:themeColor="text1"/>
          <w:rPrChange w:id="1316" w:author="Nurhayat Teke" w:date="2026-01-12T12:31:00Z" w16du:dateUtc="2026-01-12T09:31:00Z">
            <w:rPr>
              <w:ins w:id="1317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C2F538A" w14:textId="77777777" w:rsidR="00B14F29" w:rsidRPr="00F96559" w:rsidRDefault="00B14F29" w:rsidP="00C56AAB">
      <w:pPr>
        <w:rPr>
          <w:ins w:id="1318" w:author="Nurhayat Teke" w:date="2026-01-12T12:24:00Z" w16du:dateUtc="2026-01-12T09:24:00Z"/>
          <w:rFonts w:ascii="Bahnschrift Condensed" w:hAnsi="Bahnschrift Condensed"/>
          <w:color w:val="000000" w:themeColor="text1"/>
          <w:rPrChange w:id="1319" w:author="Nurhayat Teke" w:date="2026-01-12T12:31:00Z" w16du:dateUtc="2026-01-12T09:31:00Z">
            <w:rPr>
              <w:ins w:id="1320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DACF9A7" w14:textId="77777777" w:rsidR="00B14F29" w:rsidRPr="00F96559" w:rsidRDefault="00B14F29" w:rsidP="00C56AAB">
      <w:pPr>
        <w:rPr>
          <w:ins w:id="1321" w:author="Nurhayat Teke" w:date="2026-01-12T12:24:00Z" w16du:dateUtc="2026-01-12T09:24:00Z"/>
          <w:rFonts w:ascii="Bahnschrift Condensed" w:hAnsi="Bahnschrift Condensed"/>
          <w:color w:val="000000" w:themeColor="text1"/>
          <w:rPrChange w:id="1322" w:author="Nurhayat Teke" w:date="2026-01-12T12:31:00Z" w16du:dateUtc="2026-01-12T09:31:00Z">
            <w:rPr>
              <w:ins w:id="1323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6C467DE" w14:textId="77777777" w:rsidR="00B14F29" w:rsidRPr="00F96559" w:rsidRDefault="00B14F29" w:rsidP="00C56AAB">
      <w:pPr>
        <w:rPr>
          <w:ins w:id="1324" w:author="Nurhayat Teke" w:date="2026-01-12T12:24:00Z" w16du:dateUtc="2026-01-12T09:24:00Z"/>
          <w:rFonts w:ascii="Bahnschrift Condensed" w:hAnsi="Bahnschrift Condensed"/>
          <w:color w:val="000000" w:themeColor="text1"/>
          <w:rPrChange w:id="1325" w:author="Nurhayat Teke" w:date="2026-01-12T12:31:00Z" w16du:dateUtc="2026-01-12T09:31:00Z">
            <w:rPr>
              <w:ins w:id="1326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4D01D57" w14:textId="77777777" w:rsidR="00B14F29" w:rsidRPr="00F96559" w:rsidRDefault="00B14F29" w:rsidP="00C56AAB">
      <w:pPr>
        <w:rPr>
          <w:ins w:id="1327" w:author="Nurhayat Teke" w:date="2026-01-12T12:24:00Z" w16du:dateUtc="2026-01-12T09:24:00Z"/>
          <w:rFonts w:ascii="Bahnschrift Condensed" w:hAnsi="Bahnschrift Condensed"/>
          <w:color w:val="000000" w:themeColor="text1"/>
          <w:rPrChange w:id="1328" w:author="Nurhayat Teke" w:date="2026-01-12T12:31:00Z" w16du:dateUtc="2026-01-12T09:31:00Z">
            <w:rPr>
              <w:ins w:id="1329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E7D8B84" w14:textId="77777777" w:rsidR="00B14F29" w:rsidRPr="00F96559" w:rsidRDefault="00B14F29" w:rsidP="00C56AAB">
      <w:pPr>
        <w:rPr>
          <w:ins w:id="1330" w:author="Nurhayat Teke" w:date="2026-01-12T12:24:00Z" w16du:dateUtc="2026-01-12T09:24:00Z"/>
          <w:rFonts w:ascii="Bahnschrift Condensed" w:hAnsi="Bahnschrift Condensed"/>
          <w:color w:val="000000" w:themeColor="text1"/>
          <w:rPrChange w:id="1331" w:author="Nurhayat Teke" w:date="2026-01-12T12:31:00Z" w16du:dateUtc="2026-01-12T09:31:00Z">
            <w:rPr>
              <w:ins w:id="1332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91C3716" w14:textId="77777777" w:rsidR="00B14F29" w:rsidRPr="00F96559" w:rsidRDefault="00B14F29" w:rsidP="00C56AAB">
      <w:pPr>
        <w:rPr>
          <w:ins w:id="1333" w:author="Nurhayat Teke" w:date="2026-01-12T12:24:00Z" w16du:dateUtc="2026-01-12T09:24:00Z"/>
          <w:rFonts w:ascii="Bahnschrift Condensed" w:hAnsi="Bahnschrift Condensed"/>
          <w:color w:val="000000" w:themeColor="text1"/>
          <w:rPrChange w:id="1334" w:author="Nurhayat Teke" w:date="2026-01-12T12:31:00Z" w16du:dateUtc="2026-01-12T09:31:00Z">
            <w:rPr>
              <w:ins w:id="1335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E9C058A" w14:textId="77777777" w:rsidR="00B14F29" w:rsidRPr="00F96559" w:rsidRDefault="00B14F29" w:rsidP="00C56AAB">
      <w:pPr>
        <w:rPr>
          <w:ins w:id="1336" w:author="Nurhayat Teke" w:date="2026-01-12T12:24:00Z" w16du:dateUtc="2026-01-12T09:24:00Z"/>
          <w:rFonts w:ascii="Bahnschrift Condensed" w:hAnsi="Bahnschrift Condensed"/>
          <w:color w:val="000000" w:themeColor="text1"/>
          <w:rPrChange w:id="1337" w:author="Nurhayat Teke" w:date="2026-01-12T12:31:00Z" w16du:dateUtc="2026-01-12T09:31:00Z">
            <w:rPr>
              <w:ins w:id="1338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12C62E1" w14:textId="77777777" w:rsidR="00B14F29" w:rsidRPr="00F96559" w:rsidRDefault="00B14F29" w:rsidP="00C56AAB">
      <w:pPr>
        <w:rPr>
          <w:ins w:id="1339" w:author="Nurhayat Teke" w:date="2026-01-12T12:24:00Z" w16du:dateUtc="2026-01-12T09:24:00Z"/>
          <w:rFonts w:ascii="Bahnschrift Condensed" w:hAnsi="Bahnschrift Condensed"/>
          <w:color w:val="000000" w:themeColor="text1"/>
          <w:rPrChange w:id="1340" w:author="Nurhayat Teke" w:date="2026-01-12T12:31:00Z" w16du:dateUtc="2026-01-12T09:31:00Z">
            <w:rPr>
              <w:ins w:id="1341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49F24DB" w14:textId="04741411" w:rsidR="00AD037D" w:rsidRDefault="00DF22EE" w:rsidP="00C56AAB">
      <w:pPr>
        <w:rPr>
          <w:ins w:id="1342" w:author="Nurhayat Teke" w:date="2026-01-12T12:44:00Z" w16du:dateUtc="2026-01-12T09:44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KIZILAY</w:t>
      </w:r>
    </w:p>
    <w:p w14:paraId="13F46A8B" w14:textId="0189F596" w:rsidR="00C56AAB" w:rsidRPr="00F96559" w:rsidRDefault="00696B02" w:rsidP="00C56AAB">
      <w:pPr>
        <w:rPr>
          <w:rFonts w:ascii="Bahnschrift Condensed" w:hAnsi="Bahnschrift Condensed"/>
          <w:color w:val="000000" w:themeColor="text1"/>
          <w:rPrChange w:id="134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344" w:author="Nurhayat Teke" w:date="2026-01-12T12:31:00Z" w16du:dateUtc="2026-01-12T09:31:00Z">
            <w:rPr>
              <w:rFonts w:ascii="Bahnschrift Condensed" w:hAnsi="Bahnschrift Condensed"/>
              <w:color w:val="00B050"/>
              <w:sz w:val="20"/>
              <w:szCs w:val="20"/>
            </w:rPr>
          </w:rPrChange>
        </w:rPr>
        <w:t>11-</w:t>
      </w:r>
      <w:ins w:id="1345" w:author="Nurhayat Teke" w:date="2026-01-12T12:24:00Z" w16du:dateUtc="2026-01-12T09:24:00Z">
        <w:r w:rsidR="00B14F29" w:rsidRPr="00F96559">
          <w:rPr>
            <w:rFonts w:ascii="Bahnschrift Condensed" w:hAnsi="Bahnschrift Condensed"/>
            <w:color w:val="000000" w:themeColor="text1"/>
            <w:rPrChange w:id="1346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r w:rsidR="00C56AAB" w:rsidRPr="00F96559">
        <w:rPr>
          <w:rFonts w:ascii="Bahnschrift Condensed" w:hAnsi="Bahnschrift Condensed"/>
          <w:color w:val="000000" w:themeColor="text1"/>
          <w:rPrChange w:id="134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Deprem oluyor</w:t>
      </w:r>
      <w:ins w:id="1348" w:author="Nurhayat Teke" w:date="2026-01-12T12:24:00Z" w16du:dateUtc="2026-01-12T09:24:00Z">
        <w:r w:rsidR="00B14F29" w:rsidRPr="00F96559">
          <w:rPr>
            <w:rFonts w:ascii="Bahnschrift Condensed" w:hAnsi="Bahnschrift Condensed"/>
            <w:color w:val="000000" w:themeColor="text1"/>
            <w:rPrChange w:id="1349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22A80627" w14:textId="1FA5FDE6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35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35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Kaç kaç kaç</w:t>
      </w:r>
      <w:ins w:id="1352" w:author="Nurhayat Teke" w:date="2026-01-12T12:24:00Z" w16du:dateUtc="2026-01-12T09:24:00Z">
        <w:r w:rsidR="00B14F29" w:rsidRPr="00F96559">
          <w:rPr>
            <w:rFonts w:ascii="Bahnschrift Condensed" w:hAnsi="Bahnschrift Condensed"/>
            <w:color w:val="000000" w:themeColor="text1"/>
            <w:rPrChange w:id="135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70E11DF4" w14:textId="743D803D" w:rsidR="00C56AAB" w:rsidRPr="00F96559" w:rsidRDefault="002227C5" w:rsidP="002227C5">
      <w:pPr>
        <w:rPr>
          <w:rFonts w:ascii="Bahnschrift Condensed" w:hAnsi="Bahnschrift Condensed"/>
          <w:color w:val="000000" w:themeColor="text1"/>
          <w:rPrChange w:id="135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35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Kızılay geliyor</w:t>
      </w:r>
      <w:ins w:id="1356" w:author="Nurhayat Teke" w:date="2026-01-12T12:24:00Z" w16du:dateUtc="2026-01-12T09:24:00Z">
        <w:r w:rsidR="00B14F29" w:rsidRPr="00F96559">
          <w:rPr>
            <w:rFonts w:ascii="Bahnschrift Condensed" w:hAnsi="Bahnschrift Condensed"/>
            <w:color w:val="000000" w:themeColor="text1"/>
            <w:rPrChange w:id="135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67CCA229" w14:textId="34FB08A6" w:rsidR="002227C5" w:rsidRPr="00F96559" w:rsidRDefault="002227C5" w:rsidP="002227C5">
      <w:pPr>
        <w:rPr>
          <w:rFonts w:ascii="Bahnschrift Condensed" w:hAnsi="Bahnschrift Condensed"/>
          <w:color w:val="000000" w:themeColor="text1"/>
          <w:rPrChange w:id="135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35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Bak bak bak</w:t>
      </w:r>
      <w:ins w:id="1360" w:author="Nurhayat Teke" w:date="2026-01-12T12:24:00Z" w16du:dateUtc="2026-01-12T09:24:00Z">
        <w:r w:rsidR="00B14F29" w:rsidRPr="00F96559">
          <w:rPr>
            <w:rFonts w:ascii="Bahnschrift Condensed" w:hAnsi="Bahnschrift Condensed"/>
            <w:color w:val="000000" w:themeColor="text1"/>
            <w:rPrChange w:id="1361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211C1E6D" w14:textId="6E4D2688" w:rsidR="002227C5" w:rsidRPr="00F96559" w:rsidRDefault="002227C5" w:rsidP="002227C5">
      <w:pPr>
        <w:rPr>
          <w:rFonts w:ascii="Bahnschrift Condensed" w:hAnsi="Bahnschrift Condensed"/>
          <w:color w:val="000000" w:themeColor="text1"/>
          <w:rPrChange w:id="136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36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Yaralar sarılıyor</w:t>
      </w:r>
      <w:ins w:id="1364" w:author="Nurhayat Teke" w:date="2026-01-12T12:24:00Z" w16du:dateUtc="2026-01-12T09:24:00Z">
        <w:r w:rsidR="00B14F29" w:rsidRPr="00F96559">
          <w:rPr>
            <w:rFonts w:ascii="Bahnschrift Condensed" w:hAnsi="Bahnschrift Condensed"/>
            <w:color w:val="000000" w:themeColor="text1"/>
            <w:rPrChange w:id="136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084ADA80" w14:textId="3647DA35" w:rsidR="00A940A9" w:rsidRPr="00F96559" w:rsidDel="00B14F29" w:rsidRDefault="002227C5" w:rsidP="002227C5">
      <w:pPr>
        <w:rPr>
          <w:del w:id="1366" w:author="Nurhayat Teke" w:date="2026-01-12T12:24:00Z" w16du:dateUtc="2026-01-12T09:24:00Z"/>
          <w:rFonts w:ascii="Bahnschrift Condensed" w:hAnsi="Bahnschrift Condensed"/>
          <w:color w:val="000000" w:themeColor="text1"/>
          <w:rPrChange w:id="1367" w:author="Nurhayat Teke" w:date="2026-01-12T12:31:00Z" w16du:dateUtc="2026-01-12T09:31:00Z">
            <w:rPr>
              <w:del w:id="1368" w:author="Nurhayat Teke" w:date="2026-01-12T12:24:00Z" w16du:dateUtc="2026-01-12T09:24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36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Kızılay </w:t>
      </w:r>
      <w:r w:rsidR="00F00635" w:rsidRPr="005A02E2">
        <w:rPr>
          <w:rFonts w:ascii="Bahnschrift Condensed" w:hAnsi="Bahnschrift Condensed"/>
          <w:color w:val="000000" w:themeColor="text1"/>
        </w:rPr>
        <w:t>herkese</w:t>
      </w:r>
      <w:ins w:id="1370" w:author="Nurhayat Teke" w:date="2026-01-12T12:24:00Z" w16du:dateUtc="2026-01-12T09:24:00Z">
        <w:r w:rsidR="00B14F29" w:rsidRPr="00F96559">
          <w:rPr>
            <w:rFonts w:ascii="Bahnschrift Condensed" w:hAnsi="Bahnschrift Condensed"/>
            <w:color w:val="000000" w:themeColor="text1"/>
            <w:rPrChange w:id="1371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</w:p>
    <w:p w14:paraId="071D55A2" w14:textId="38668942" w:rsidR="002227C5" w:rsidRPr="00F96559" w:rsidRDefault="00B14F29" w:rsidP="002227C5">
      <w:pPr>
        <w:rPr>
          <w:rFonts w:ascii="Bahnschrift Condensed" w:hAnsi="Bahnschrift Condensed"/>
          <w:color w:val="000000" w:themeColor="text1"/>
          <w:rPrChange w:id="137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proofErr w:type="gramStart"/>
      <w:ins w:id="1373" w:author="Nurhayat Teke" w:date="2026-01-12T12:24:00Z" w16du:dateUtc="2026-01-12T09:24:00Z">
        <w:r w:rsidRPr="00F96559">
          <w:rPr>
            <w:rFonts w:ascii="Bahnschrift Condensed" w:hAnsi="Bahnschrift Condensed"/>
            <w:color w:val="000000" w:themeColor="text1"/>
            <w:rPrChange w:id="1374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y</w:t>
        </w:r>
      </w:ins>
      <w:proofErr w:type="gramEnd"/>
      <w:del w:id="1375" w:author="Nurhayat Teke" w:date="2026-01-12T12:24:00Z" w16du:dateUtc="2026-01-12T09:24:00Z">
        <w:r w:rsidR="002227C5" w:rsidRPr="00F96559" w:rsidDel="00B14F29">
          <w:rPr>
            <w:rFonts w:ascii="Bahnschrift Condensed" w:hAnsi="Bahnschrift Condensed"/>
            <w:color w:val="000000" w:themeColor="text1"/>
            <w:rPrChange w:id="1376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>Y</w:delText>
        </w:r>
      </w:del>
      <w:r w:rsidR="002227C5" w:rsidRPr="00F96559">
        <w:rPr>
          <w:rFonts w:ascii="Bahnschrift Condensed" w:hAnsi="Bahnschrift Condensed"/>
          <w:color w:val="000000" w:themeColor="text1"/>
          <w:rPrChange w:id="137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ardım ediyor</w:t>
      </w:r>
      <w:ins w:id="1378" w:author="Nurhayat Teke" w:date="2026-01-12T12:24:00Z" w16du:dateUtc="2026-01-12T09:24:00Z">
        <w:r w:rsidRPr="00F96559">
          <w:rPr>
            <w:rFonts w:ascii="Bahnschrift Condensed" w:hAnsi="Bahnschrift Condensed"/>
            <w:color w:val="000000" w:themeColor="text1"/>
            <w:rPrChange w:id="1379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76DC5A9A" w14:textId="4B50D19A" w:rsidR="00696B02" w:rsidRPr="00F96559" w:rsidDel="00AD037D" w:rsidRDefault="00696B02" w:rsidP="00696B02">
      <w:pPr>
        <w:rPr>
          <w:del w:id="1380" w:author="Nurhayat Teke" w:date="2026-01-12T12:44:00Z" w16du:dateUtc="2026-01-12T09:44:00Z"/>
          <w:rFonts w:ascii="Bahnschrift Condensed" w:hAnsi="Bahnschrift Condensed"/>
          <w:color w:val="EE0000"/>
          <w:rPrChange w:id="1381" w:author="Nurhayat Teke" w:date="2026-01-12T12:31:00Z" w16du:dateUtc="2026-01-12T09:31:00Z">
            <w:rPr>
              <w:del w:id="1382" w:author="Nurhayat Teke" w:date="2026-01-12T12:44:00Z" w16du:dateUtc="2026-01-12T09:44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1383" w:author="Nurhayat Teke" w:date="2026-01-12T12:44:00Z" w16du:dateUtc="2026-01-12T09:44:00Z">
        <w:r w:rsidRPr="00F96559" w:rsidDel="00AD037D">
          <w:rPr>
            <w:rFonts w:ascii="Bahnschrift Condensed" w:hAnsi="Bahnschrift Condensed"/>
            <w:color w:val="EE0000"/>
            <w:rPrChange w:id="1384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p w14:paraId="35BBBBFF" w14:textId="77777777" w:rsidR="002227C5" w:rsidRPr="00F96559" w:rsidRDefault="002227C5" w:rsidP="002227C5">
      <w:pPr>
        <w:rPr>
          <w:rFonts w:ascii="Bahnschrift Condensed" w:hAnsi="Bahnschrift Condensed"/>
          <w:color w:val="000000" w:themeColor="text1"/>
          <w:rPrChange w:id="138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135021F" w14:textId="77777777" w:rsidR="00B14F29" w:rsidRPr="00F96559" w:rsidRDefault="00B14F29" w:rsidP="002227C5">
      <w:pPr>
        <w:rPr>
          <w:ins w:id="1386" w:author="Nurhayat Teke" w:date="2026-01-12T12:25:00Z" w16du:dateUtc="2026-01-12T09:25:00Z"/>
          <w:rFonts w:ascii="Bahnschrift Condensed" w:hAnsi="Bahnschrift Condensed"/>
          <w:color w:val="000000" w:themeColor="text1"/>
          <w:rPrChange w:id="1387" w:author="Nurhayat Teke" w:date="2026-01-12T12:31:00Z" w16du:dateUtc="2026-01-12T09:31:00Z">
            <w:rPr>
              <w:ins w:id="1388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56DD196" w14:textId="77777777" w:rsidR="00B14F29" w:rsidRPr="00F96559" w:rsidRDefault="00B14F29" w:rsidP="002227C5">
      <w:pPr>
        <w:rPr>
          <w:ins w:id="1389" w:author="Nurhayat Teke" w:date="2026-01-12T12:25:00Z" w16du:dateUtc="2026-01-12T09:25:00Z"/>
          <w:rFonts w:ascii="Bahnschrift Condensed" w:hAnsi="Bahnschrift Condensed"/>
          <w:color w:val="000000" w:themeColor="text1"/>
          <w:rPrChange w:id="1390" w:author="Nurhayat Teke" w:date="2026-01-12T12:31:00Z" w16du:dateUtc="2026-01-12T09:31:00Z">
            <w:rPr>
              <w:ins w:id="1391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71558CB" w14:textId="77777777" w:rsidR="00B14F29" w:rsidRPr="00F96559" w:rsidRDefault="00B14F29" w:rsidP="002227C5">
      <w:pPr>
        <w:rPr>
          <w:ins w:id="1392" w:author="Nurhayat Teke" w:date="2026-01-12T12:25:00Z" w16du:dateUtc="2026-01-12T09:25:00Z"/>
          <w:rFonts w:ascii="Bahnschrift Condensed" w:hAnsi="Bahnschrift Condensed"/>
          <w:color w:val="000000" w:themeColor="text1"/>
          <w:rPrChange w:id="1393" w:author="Nurhayat Teke" w:date="2026-01-12T12:31:00Z" w16du:dateUtc="2026-01-12T09:31:00Z">
            <w:rPr>
              <w:ins w:id="1394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ABDBF7E" w14:textId="77777777" w:rsidR="00B14F29" w:rsidRPr="00F96559" w:rsidRDefault="00B14F29" w:rsidP="002227C5">
      <w:pPr>
        <w:rPr>
          <w:ins w:id="1395" w:author="Nurhayat Teke" w:date="2026-01-12T12:25:00Z" w16du:dateUtc="2026-01-12T09:25:00Z"/>
          <w:rFonts w:ascii="Bahnschrift Condensed" w:hAnsi="Bahnschrift Condensed"/>
          <w:color w:val="000000" w:themeColor="text1"/>
          <w:rPrChange w:id="1396" w:author="Nurhayat Teke" w:date="2026-01-12T12:31:00Z" w16du:dateUtc="2026-01-12T09:31:00Z">
            <w:rPr>
              <w:ins w:id="1397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3F6EF82" w14:textId="77777777" w:rsidR="00B14F29" w:rsidRPr="00F96559" w:rsidRDefault="00B14F29" w:rsidP="002227C5">
      <w:pPr>
        <w:rPr>
          <w:ins w:id="1398" w:author="Nurhayat Teke" w:date="2026-01-12T12:25:00Z" w16du:dateUtc="2026-01-12T09:25:00Z"/>
          <w:rFonts w:ascii="Bahnschrift Condensed" w:hAnsi="Bahnschrift Condensed"/>
          <w:color w:val="000000" w:themeColor="text1"/>
          <w:rPrChange w:id="1399" w:author="Nurhayat Teke" w:date="2026-01-12T12:31:00Z" w16du:dateUtc="2026-01-12T09:31:00Z">
            <w:rPr>
              <w:ins w:id="1400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D5B0681" w14:textId="77777777" w:rsidR="00B14F29" w:rsidRPr="00F96559" w:rsidRDefault="00B14F29" w:rsidP="002227C5">
      <w:pPr>
        <w:rPr>
          <w:ins w:id="1401" w:author="Nurhayat Teke" w:date="2026-01-12T12:25:00Z" w16du:dateUtc="2026-01-12T09:25:00Z"/>
          <w:rFonts w:ascii="Bahnschrift Condensed" w:hAnsi="Bahnschrift Condensed"/>
          <w:color w:val="000000" w:themeColor="text1"/>
          <w:rPrChange w:id="1402" w:author="Nurhayat Teke" w:date="2026-01-12T12:31:00Z" w16du:dateUtc="2026-01-12T09:31:00Z">
            <w:rPr>
              <w:ins w:id="1403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C9A7325" w14:textId="77777777" w:rsidR="00B14F29" w:rsidRPr="00F96559" w:rsidRDefault="00B14F29" w:rsidP="002227C5">
      <w:pPr>
        <w:rPr>
          <w:ins w:id="1404" w:author="Nurhayat Teke" w:date="2026-01-12T12:25:00Z" w16du:dateUtc="2026-01-12T09:25:00Z"/>
          <w:rFonts w:ascii="Bahnschrift Condensed" w:hAnsi="Bahnschrift Condensed"/>
          <w:color w:val="000000" w:themeColor="text1"/>
          <w:rPrChange w:id="1405" w:author="Nurhayat Teke" w:date="2026-01-12T12:31:00Z" w16du:dateUtc="2026-01-12T09:31:00Z">
            <w:rPr>
              <w:ins w:id="1406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36CD8CF" w14:textId="77777777" w:rsidR="00B14F29" w:rsidRPr="00F96559" w:rsidRDefault="00B14F29" w:rsidP="002227C5">
      <w:pPr>
        <w:rPr>
          <w:ins w:id="1407" w:author="Nurhayat Teke" w:date="2026-01-12T12:25:00Z" w16du:dateUtc="2026-01-12T09:25:00Z"/>
          <w:rFonts w:ascii="Bahnschrift Condensed" w:hAnsi="Bahnschrift Condensed"/>
          <w:color w:val="000000" w:themeColor="text1"/>
          <w:rPrChange w:id="1408" w:author="Nurhayat Teke" w:date="2026-01-12T12:31:00Z" w16du:dateUtc="2026-01-12T09:31:00Z">
            <w:rPr>
              <w:ins w:id="1409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A300DA5" w14:textId="77777777" w:rsidR="00B14F29" w:rsidRPr="00F96559" w:rsidRDefault="00B14F29" w:rsidP="002227C5">
      <w:pPr>
        <w:rPr>
          <w:ins w:id="1410" w:author="Nurhayat Teke" w:date="2026-01-12T12:25:00Z" w16du:dateUtc="2026-01-12T09:25:00Z"/>
          <w:rFonts w:ascii="Bahnschrift Condensed" w:hAnsi="Bahnschrift Condensed"/>
          <w:color w:val="000000" w:themeColor="text1"/>
          <w:rPrChange w:id="1411" w:author="Nurhayat Teke" w:date="2026-01-12T12:31:00Z" w16du:dateUtc="2026-01-12T09:31:00Z">
            <w:rPr>
              <w:ins w:id="1412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4230374" w14:textId="77777777" w:rsidR="00B14F29" w:rsidRPr="00F96559" w:rsidRDefault="00B14F29" w:rsidP="002227C5">
      <w:pPr>
        <w:rPr>
          <w:ins w:id="1413" w:author="Nurhayat Teke" w:date="2026-01-12T12:25:00Z" w16du:dateUtc="2026-01-12T09:25:00Z"/>
          <w:rFonts w:ascii="Bahnschrift Condensed" w:hAnsi="Bahnschrift Condensed"/>
          <w:color w:val="000000" w:themeColor="text1"/>
          <w:rPrChange w:id="1414" w:author="Nurhayat Teke" w:date="2026-01-12T12:31:00Z" w16du:dateUtc="2026-01-12T09:31:00Z">
            <w:rPr>
              <w:ins w:id="1415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BFE5AB1" w14:textId="77777777" w:rsidR="00B14F29" w:rsidRPr="00F96559" w:rsidRDefault="00B14F29" w:rsidP="002227C5">
      <w:pPr>
        <w:rPr>
          <w:ins w:id="1416" w:author="Nurhayat Teke" w:date="2026-01-12T12:25:00Z" w16du:dateUtc="2026-01-12T09:25:00Z"/>
          <w:rFonts w:ascii="Bahnschrift Condensed" w:hAnsi="Bahnschrift Condensed"/>
          <w:color w:val="000000" w:themeColor="text1"/>
          <w:rPrChange w:id="1417" w:author="Nurhayat Teke" w:date="2026-01-12T12:31:00Z" w16du:dateUtc="2026-01-12T09:31:00Z">
            <w:rPr>
              <w:ins w:id="1418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5800A00" w14:textId="77777777" w:rsidR="00B14F29" w:rsidRPr="00F96559" w:rsidRDefault="00B14F29" w:rsidP="002227C5">
      <w:pPr>
        <w:rPr>
          <w:ins w:id="1419" w:author="Nurhayat Teke" w:date="2026-01-12T12:25:00Z" w16du:dateUtc="2026-01-12T09:25:00Z"/>
          <w:rFonts w:ascii="Bahnschrift Condensed" w:hAnsi="Bahnschrift Condensed"/>
          <w:color w:val="000000" w:themeColor="text1"/>
          <w:rPrChange w:id="1420" w:author="Nurhayat Teke" w:date="2026-01-12T12:31:00Z" w16du:dateUtc="2026-01-12T09:31:00Z">
            <w:rPr>
              <w:ins w:id="1421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78A3D28" w14:textId="77777777" w:rsidR="00B14F29" w:rsidRPr="00F96559" w:rsidRDefault="00B14F29" w:rsidP="002227C5">
      <w:pPr>
        <w:rPr>
          <w:ins w:id="1422" w:author="Nurhayat Teke" w:date="2026-01-12T12:25:00Z" w16du:dateUtc="2026-01-12T09:25:00Z"/>
          <w:rFonts w:ascii="Bahnschrift Condensed" w:hAnsi="Bahnschrift Condensed"/>
          <w:color w:val="000000" w:themeColor="text1"/>
          <w:rPrChange w:id="1423" w:author="Nurhayat Teke" w:date="2026-01-12T12:31:00Z" w16du:dateUtc="2026-01-12T09:31:00Z">
            <w:rPr>
              <w:ins w:id="1424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AA42A85" w14:textId="77777777" w:rsidR="00B14F29" w:rsidRPr="00F96559" w:rsidRDefault="00B14F29" w:rsidP="002227C5">
      <w:pPr>
        <w:rPr>
          <w:ins w:id="1425" w:author="Nurhayat Teke" w:date="2026-01-12T12:25:00Z" w16du:dateUtc="2026-01-12T09:25:00Z"/>
          <w:rFonts w:ascii="Bahnschrift Condensed" w:hAnsi="Bahnschrift Condensed"/>
          <w:color w:val="000000" w:themeColor="text1"/>
          <w:rPrChange w:id="1426" w:author="Nurhayat Teke" w:date="2026-01-12T12:31:00Z" w16du:dateUtc="2026-01-12T09:31:00Z">
            <w:rPr>
              <w:ins w:id="1427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02E503F" w14:textId="77777777" w:rsidR="00B14F29" w:rsidRPr="00F96559" w:rsidRDefault="00B14F29" w:rsidP="002227C5">
      <w:pPr>
        <w:rPr>
          <w:ins w:id="1428" w:author="Nurhayat Teke" w:date="2026-01-12T12:25:00Z" w16du:dateUtc="2026-01-12T09:25:00Z"/>
          <w:rFonts w:ascii="Bahnschrift Condensed" w:hAnsi="Bahnschrift Condensed"/>
          <w:color w:val="000000" w:themeColor="text1"/>
          <w:rPrChange w:id="1429" w:author="Nurhayat Teke" w:date="2026-01-12T12:31:00Z" w16du:dateUtc="2026-01-12T09:31:00Z">
            <w:rPr>
              <w:ins w:id="1430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CD6D694" w14:textId="77777777" w:rsidR="00B14F29" w:rsidRPr="00F96559" w:rsidRDefault="00B14F29" w:rsidP="002227C5">
      <w:pPr>
        <w:rPr>
          <w:ins w:id="1431" w:author="Nurhayat Teke" w:date="2026-01-12T12:25:00Z" w16du:dateUtc="2026-01-12T09:25:00Z"/>
          <w:rFonts w:ascii="Bahnschrift Condensed" w:hAnsi="Bahnschrift Condensed"/>
          <w:color w:val="000000" w:themeColor="text1"/>
          <w:rPrChange w:id="1432" w:author="Nurhayat Teke" w:date="2026-01-12T12:31:00Z" w16du:dateUtc="2026-01-12T09:31:00Z">
            <w:rPr>
              <w:ins w:id="1433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D7EAB68" w14:textId="77777777" w:rsidR="00B14F29" w:rsidRPr="00F96559" w:rsidRDefault="00B14F29" w:rsidP="002227C5">
      <w:pPr>
        <w:rPr>
          <w:ins w:id="1434" w:author="Nurhayat Teke" w:date="2026-01-12T12:25:00Z" w16du:dateUtc="2026-01-12T09:25:00Z"/>
          <w:rFonts w:ascii="Bahnschrift Condensed" w:hAnsi="Bahnschrift Condensed"/>
          <w:color w:val="000000" w:themeColor="text1"/>
          <w:rPrChange w:id="1435" w:author="Nurhayat Teke" w:date="2026-01-12T12:31:00Z" w16du:dateUtc="2026-01-12T09:31:00Z">
            <w:rPr>
              <w:ins w:id="1436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DA9A43B" w14:textId="77777777" w:rsidR="00B14F29" w:rsidRPr="00F96559" w:rsidRDefault="00B14F29" w:rsidP="002227C5">
      <w:pPr>
        <w:rPr>
          <w:ins w:id="1437" w:author="Nurhayat Teke" w:date="2026-01-12T12:25:00Z" w16du:dateUtc="2026-01-12T09:25:00Z"/>
          <w:rFonts w:ascii="Bahnschrift Condensed" w:hAnsi="Bahnschrift Condensed"/>
          <w:color w:val="000000" w:themeColor="text1"/>
          <w:rPrChange w:id="1438" w:author="Nurhayat Teke" w:date="2026-01-12T12:31:00Z" w16du:dateUtc="2026-01-12T09:31:00Z">
            <w:rPr>
              <w:ins w:id="1439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21D85FF" w14:textId="77777777" w:rsidR="00B14F29" w:rsidRPr="00F96559" w:rsidRDefault="00B14F29" w:rsidP="002227C5">
      <w:pPr>
        <w:rPr>
          <w:ins w:id="1440" w:author="Nurhayat Teke" w:date="2026-01-12T12:25:00Z" w16du:dateUtc="2026-01-12T09:25:00Z"/>
          <w:rFonts w:ascii="Bahnschrift Condensed" w:hAnsi="Bahnschrift Condensed"/>
          <w:color w:val="000000" w:themeColor="text1"/>
          <w:rPrChange w:id="1441" w:author="Nurhayat Teke" w:date="2026-01-12T12:31:00Z" w16du:dateUtc="2026-01-12T09:31:00Z">
            <w:rPr>
              <w:ins w:id="1442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3C120DC" w14:textId="77777777" w:rsidR="00B14F29" w:rsidRPr="00F96559" w:rsidRDefault="00B14F29" w:rsidP="002227C5">
      <w:pPr>
        <w:rPr>
          <w:ins w:id="1443" w:author="Nurhayat Teke" w:date="2026-01-12T12:25:00Z" w16du:dateUtc="2026-01-12T09:25:00Z"/>
          <w:rFonts w:ascii="Bahnschrift Condensed" w:hAnsi="Bahnschrift Condensed"/>
          <w:color w:val="000000" w:themeColor="text1"/>
          <w:rPrChange w:id="1444" w:author="Nurhayat Teke" w:date="2026-01-12T12:31:00Z" w16du:dateUtc="2026-01-12T09:31:00Z">
            <w:rPr>
              <w:ins w:id="1445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65242B9" w14:textId="77777777" w:rsidR="00B14F29" w:rsidRPr="00F96559" w:rsidRDefault="00B14F29" w:rsidP="002227C5">
      <w:pPr>
        <w:rPr>
          <w:ins w:id="1446" w:author="Nurhayat Teke" w:date="2026-01-12T12:25:00Z" w16du:dateUtc="2026-01-12T09:25:00Z"/>
          <w:rFonts w:ascii="Bahnschrift Condensed" w:hAnsi="Bahnschrift Condensed"/>
          <w:color w:val="000000" w:themeColor="text1"/>
          <w:rPrChange w:id="1447" w:author="Nurhayat Teke" w:date="2026-01-12T12:31:00Z" w16du:dateUtc="2026-01-12T09:31:00Z">
            <w:rPr>
              <w:ins w:id="1448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8265290" w14:textId="77777777" w:rsidR="00B14F29" w:rsidRPr="00F96559" w:rsidRDefault="00B14F29" w:rsidP="002227C5">
      <w:pPr>
        <w:rPr>
          <w:ins w:id="1449" w:author="Nurhayat Teke" w:date="2026-01-12T12:25:00Z" w16du:dateUtc="2026-01-12T09:25:00Z"/>
          <w:rFonts w:ascii="Bahnschrift Condensed" w:hAnsi="Bahnschrift Condensed"/>
          <w:color w:val="000000" w:themeColor="text1"/>
          <w:rPrChange w:id="1450" w:author="Nurhayat Teke" w:date="2026-01-12T12:31:00Z" w16du:dateUtc="2026-01-12T09:31:00Z">
            <w:rPr>
              <w:ins w:id="1451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40D7E6D" w14:textId="77777777" w:rsidR="00B14F29" w:rsidRPr="00F96559" w:rsidRDefault="00B14F29" w:rsidP="002227C5">
      <w:pPr>
        <w:rPr>
          <w:ins w:id="1452" w:author="Nurhayat Teke" w:date="2026-01-12T12:25:00Z" w16du:dateUtc="2026-01-12T09:25:00Z"/>
          <w:rFonts w:ascii="Bahnschrift Condensed" w:hAnsi="Bahnschrift Condensed"/>
          <w:color w:val="000000" w:themeColor="text1"/>
          <w:rPrChange w:id="1453" w:author="Nurhayat Teke" w:date="2026-01-12T12:31:00Z" w16du:dateUtc="2026-01-12T09:31:00Z">
            <w:rPr>
              <w:ins w:id="1454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A1ECC35" w14:textId="5FD51EB9" w:rsidR="00B14F29" w:rsidRPr="00F96559" w:rsidRDefault="00DF22EE" w:rsidP="002227C5">
      <w:pPr>
        <w:rPr>
          <w:ins w:id="1455" w:author="Nurhayat Teke" w:date="2026-01-12T12:25:00Z" w16du:dateUtc="2026-01-12T09:25:00Z"/>
          <w:rFonts w:ascii="Bahnschrift Condensed" w:hAnsi="Bahnschrift Condensed"/>
          <w:color w:val="000000" w:themeColor="text1"/>
          <w:rPrChange w:id="1456" w:author="Nurhayat Teke" w:date="2026-01-12T12:31:00Z" w16du:dateUtc="2026-01-12T09:31:00Z">
            <w:rPr>
              <w:ins w:id="1457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>
        <w:rPr>
          <w:rFonts w:ascii="Bahnschrift Condensed" w:hAnsi="Bahnschrift Condensed"/>
          <w:color w:val="000000" w:themeColor="text1"/>
        </w:rPr>
        <w:lastRenderedPageBreak/>
        <w:t>FIRÇALA</w:t>
      </w:r>
    </w:p>
    <w:p w14:paraId="5DB1F1D0" w14:textId="4448679E" w:rsidR="002227C5" w:rsidRPr="00F96559" w:rsidRDefault="00696B02" w:rsidP="002227C5">
      <w:pPr>
        <w:rPr>
          <w:rFonts w:ascii="Bahnschrift Condensed" w:hAnsi="Bahnschrift Condensed"/>
          <w:color w:val="000000" w:themeColor="text1"/>
          <w:rPrChange w:id="145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459" w:author="Nurhayat Teke" w:date="2026-01-12T12:31:00Z" w16du:dateUtc="2026-01-12T09:31:00Z">
            <w:rPr>
              <w:rFonts w:ascii="Bahnschrift Condensed" w:hAnsi="Bahnschrift Condensed"/>
              <w:color w:val="00B050"/>
              <w:sz w:val="20"/>
              <w:szCs w:val="20"/>
            </w:rPr>
          </w:rPrChange>
        </w:rPr>
        <w:t>12-</w:t>
      </w:r>
      <w:ins w:id="1460" w:author="Nurhayat Teke" w:date="2026-01-12T12:25:00Z" w16du:dateUtc="2026-01-12T09:25:00Z">
        <w:r w:rsidR="00B14F29" w:rsidRPr="00F96559">
          <w:rPr>
            <w:rFonts w:ascii="Bahnschrift Condensed" w:hAnsi="Bahnschrift Condensed"/>
            <w:color w:val="000000" w:themeColor="text1"/>
            <w:rPrChange w:id="1461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r w:rsidR="002227C5" w:rsidRPr="00F96559">
        <w:rPr>
          <w:rFonts w:ascii="Bahnschrift Condensed" w:hAnsi="Bahnschrift Condensed"/>
          <w:color w:val="000000" w:themeColor="text1"/>
          <w:rPrChange w:id="146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Dişlerini </w:t>
      </w:r>
      <w:r w:rsidR="00A940A9" w:rsidRPr="00F96559">
        <w:rPr>
          <w:rFonts w:ascii="Bahnschrift Condensed" w:hAnsi="Bahnschrift Condensed"/>
          <w:color w:val="000000" w:themeColor="text1"/>
          <w:rPrChange w:id="146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fırçala</w:t>
      </w:r>
      <w:ins w:id="1464" w:author="Nurhayat Teke" w:date="2026-01-12T12:25:00Z" w16du:dateUtc="2026-01-12T09:25:00Z">
        <w:r w:rsidR="00B14F29" w:rsidRPr="00F96559">
          <w:rPr>
            <w:rFonts w:ascii="Bahnschrift Condensed" w:hAnsi="Bahnschrift Condensed"/>
            <w:color w:val="000000" w:themeColor="text1"/>
            <w:rPrChange w:id="146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2966EC99" w14:textId="33A45B2D" w:rsidR="00A940A9" w:rsidRPr="00F96559" w:rsidRDefault="00A940A9" w:rsidP="002227C5">
      <w:pPr>
        <w:rPr>
          <w:rFonts w:ascii="Bahnschrift Condensed" w:hAnsi="Bahnschrift Condensed"/>
          <w:color w:val="000000" w:themeColor="text1"/>
          <w:rPrChange w:id="146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46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Güzel güzel fırçala</w:t>
      </w:r>
      <w:ins w:id="1468" w:author="Nurhayat Teke" w:date="2026-01-12T12:25:00Z" w16du:dateUtc="2026-01-12T09:25:00Z">
        <w:r w:rsidR="00B14F29" w:rsidRPr="00F96559">
          <w:rPr>
            <w:rFonts w:ascii="Bahnschrift Condensed" w:hAnsi="Bahnschrift Condensed"/>
            <w:color w:val="000000" w:themeColor="text1"/>
            <w:rPrChange w:id="1469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04454AAD" w14:textId="70746FF2" w:rsidR="00A940A9" w:rsidRPr="00F96559" w:rsidRDefault="00A940A9" w:rsidP="002227C5">
      <w:pPr>
        <w:rPr>
          <w:rFonts w:ascii="Bahnschrift Condensed" w:hAnsi="Bahnschrift Condensed"/>
          <w:color w:val="000000" w:themeColor="text1"/>
          <w:rPrChange w:id="147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47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Bir sabah</w:t>
      </w:r>
      <w:ins w:id="1472" w:author="Nurhayat Teke" w:date="2026-01-12T12:25:00Z" w16du:dateUtc="2026-01-12T09:25:00Z">
        <w:r w:rsidR="00B14F29" w:rsidRPr="00F96559">
          <w:rPr>
            <w:rFonts w:ascii="Bahnschrift Condensed" w:hAnsi="Bahnschrift Condensed"/>
            <w:color w:val="000000" w:themeColor="text1"/>
            <w:rPrChange w:id="147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47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bir akşam</w:t>
      </w:r>
      <w:ins w:id="1475" w:author="Nurhayat Teke" w:date="2026-01-12T12:25:00Z" w16du:dateUtc="2026-01-12T09:25:00Z">
        <w:r w:rsidR="00B14F29" w:rsidRPr="00F96559">
          <w:rPr>
            <w:rFonts w:ascii="Bahnschrift Condensed" w:hAnsi="Bahnschrift Condensed"/>
            <w:color w:val="000000" w:themeColor="text1"/>
            <w:rPrChange w:id="1476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;</w:t>
        </w:r>
      </w:ins>
    </w:p>
    <w:p w14:paraId="5603E075" w14:textId="0C5FB9DB" w:rsidR="00A940A9" w:rsidRPr="00F96559" w:rsidRDefault="00A940A9" w:rsidP="002227C5">
      <w:pPr>
        <w:rPr>
          <w:rFonts w:ascii="Bahnschrift Condensed" w:hAnsi="Bahnschrift Condensed"/>
          <w:color w:val="000000" w:themeColor="text1"/>
          <w:rPrChange w:id="147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47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Fırçala</w:t>
      </w:r>
      <w:ins w:id="1479" w:author="Nurhayat Teke" w:date="2026-01-12T12:25:00Z" w16du:dateUtc="2026-01-12T09:25:00Z">
        <w:r w:rsidR="00B14F29" w:rsidRPr="00F96559">
          <w:rPr>
            <w:rFonts w:ascii="Bahnschrift Condensed" w:hAnsi="Bahnschrift Condensed"/>
            <w:color w:val="000000" w:themeColor="text1"/>
            <w:rPrChange w:id="148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r w:rsidRPr="00F96559">
        <w:rPr>
          <w:rFonts w:ascii="Bahnschrift Condensed" w:hAnsi="Bahnschrift Condensed"/>
          <w:color w:val="000000" w:themeColor="text1"/>
          <w:rPrChange w:id="148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da </w:t>
      </w:r>
      <w:del w:id="1482" w:author="Nurhayat Teke" w:date="2026-01-12T12:25:00Z" w16du:dateUtc="2026-01-12T09:25:00Z">
        <w:r w:rsidRPr="00F96559" w:rsidDel="00B14F29">
          <w:rPr>
            <w:rFonts w:ascii="Bahnschrift Condensed" w:hAnsi="Bahnschrift Condensed"/>
            <w:color w:val="000000" w:themeColor="text1"/>
            <w:rPrChange w:id="148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color w:val="000000" w:themeColor="text1"/>
          <w:rPrChange w:id="148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fırçala</w:t>
      </w:r>
      <w:ins w:id="1485" w:author="Nurhayat Teke" w:date="2026-01-12T12:25:00Z" w16du:dateUtc="2026-01-12T09:25:00Z">
        <w:r w:rsidR="00943842" w:rsidRPr="00F96559">
          <w:rPr>
            <w:rFonts w:ascii="Bahnschrift Condensed" w:hAnsi="Bahnschrift Condensed"/>
            <w:color w:val="000000" w:themeColor="text1"/>
            <w:rPrChange w:id="1486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31BF618E" w14:textId="19C2F784" w:rsidR="00A940A9" w:rsidRPr="00F96559" w:rsidRDefault="00696B02" w:rsidP="002227C5">
      <w:pPr>
        <w:rPr>
          <w:rFonts w:ascii="Bahnschrift Condensed" w:hAnsi="Bahnschrift Condensed"/>
          <w:color w:val="000000" w:themeColor="text1"/>
          <w:rPrChange w:id="148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48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Sakın sakın unutma</w:t>
      </w:r>
      <w:ins w:id="1489" w:author="Nurhayat Teke" w:date="2026-01-12T12:25:00Z" w16du:dateUtc="2026-01-12T09:25:00Z">
        <w:r w:rsidR="00943842" w:rsidRPr="00F96559">
          <w:rPr>
            <w:rFonts w:ascii="Bahnschrift Condensed" w:hAnsi="Bahnschrift Condensed"/>
            <w:color w:val="000000" w:themeColor="text1"/>
            <w:rPrChange w:id="149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6DE8737C" w14:textId="680B812F" w:rsidR="00696B02" w:rsidRPr="00F96559" w:rsidDel="00AD037D" w:rsidRDefault="00696B02" w:rsidP="00696B02">
      <w:pPr>
        <w:rPr>
          <w:del w:id="1491" w:author="Nurhayat Teke" w:date="2026-01-12T12:45:00Z" w16du:dateUtc="2026-01-12T09:45:00Z"/>
          <w:rFonts w:ascii="Bahnschrift Condensed" w:hAnsi="Bahnschrift Condensed"/>
          <w:color w:val="EE0000"/>
          <w:rPrChange w:id="1492" w:author="Nurhayat Teke" w:date="2026-01-12T12:31:00Z" w16du:dateUtc="2026-01-12T09:31:00Z">
            <w:rPr>
              <w:del w:id="1493" w:author="Nurhayat Teke" w:date="2026-01-12T12:45:00Z" w16du:dateUtc="2026-01-12T09:45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bookmarkStart w:id="1494" w:name="_Hlk206332400"/>
      <w:del w:id="1495" w:author="Nurhayat Teke" w:date="2026-01-12T12:45:00Z" w16du:dateUtc="2026-01-12T09:45:00Z">
        <w:r w:rsidRPr="00F96559" w:rsidDel="00AD037D">
          <w:rPr>
            <w:rFonts w:ascii="Bahnschrift Condensed" w:hAnsi="Bahnschrift Condensed"/>
            <w:color w:val="EE0000"/>
            <w:rPrChange w:id="1496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bookmarkEnd w:id="1494"/>
    <w:p w14:paraId="2799FA02" w14:textId="77777777" w:rsidR="003A2340" w:rsidRPr="00F96559" w:rsidRDefault="003A2340" w:rsidP="00696B02">
      <w:pPr>
        <w:rPr>
          <w:rFonts w:ascii="Bahnschrift Condensed" w:hAnsi="Bahnschrift Condensed"/>
          <w:color w:val="EE0000"/>
          <w:rPrChange w:id="1497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</w:p>
    <w:p w14:paraId="68F62D90" w14:textId="77777777" w:rsidR="00943842" w:rsidRPr="00F96559" w:rsidRDefault="00943842" w:rsidP="002227C5">
      <w:pPr>
        <w:rPr>
          <w:ins w:id="1498" w:author="Nurhayat Teke" w:date="2026-01-12T12:25:00Z" w16du:dateUtc="2026-01-12T09:25:00Z"/>
          <w:rFonts w:ascii="Bahnschrift Condensed" w:hAnsi="Bahnschrift Condensed"/>
          <w:color w:val="000000" w:themeColor="text1"/>
          <w:rPrChange w:id="1499" w:author="Nurhayat Teke" w:date="2026-01-12T12:31:00Z" w16du:dateUtc="2026-01-12T09:31:00Z">
            <w:rPr>
              <w:ins w:id="1500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563ABE6" w14:textId="77777777" w:rsidR="00943842" w:rsidRPr="00F96559" w:rsidRDefault="00943842" w:rsidP="002227C5">
      <w:pPr>
        <w:rPr>
          <w:ins w:id="1501" w:author="Nurhayat Teke" w:date="2026-01-12T12:25:00Z" w16du:dateUtc="2026-01-12T09:25:00Z"/>
          <w:rFonts w:ascii="Bahnschrift Condensed" w:hAnsi="Bahnschrift Condensed"/>
          <w:color w:val="000000" w:themeColor="text1"/>
          <w:rPrChange w:id="1502" w:author="Nurhayat Teke" w:date="2026-01-12T12:31:00Z" w16du:dateUtc="2026-01-12T09:31:00Z">
            <w:rPr>
              <w:ins w:id="1503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66678B0" w14:textId="77777777" w:rsidR="00943842" w:rsidRPr="00F96559" w:rsidRDefault="00943842" w:rsidP="002227C5">
      <w:pPr>
        <w:rPr>
          <w:ins w:id="1504" w:author="Nurhayat Teke" w:date="2026-01-12T12:25:00Z" w16du:dateUtc="2026-01-12T09:25:00Z"/>
          <w:rFonts w:ascii="Bahnschrift Condensed" w:hAnsi="Bahnschrift Condensed"/>
          <w:color w:val="000000" w:themeColor="text1"/>
          <w:rPrChange w:id="1505" w:author="Nurhayat Teke" w:date="2026-01-12T12:31:00Z" w16du:dateUtc="2026-01-12T09:31:00Z">
            <w:rPr>
              <w:ins w:id="1506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7F86E6E" w14:textId="77777777" w:rsidR="00943842" w:rsidRPr="00F96559" w:rsidRDefault="00943842" w:rsidP="002227C5">
      <w:pPr>
        <w:rPr>
          <w:ins w:id="1507" w:author="Nurhayat Teke" w:date="2026-01-12T12:25:00Z" w16du:dateUtc="2026-01-12T09:25:00Z"/>
          <w:rFonts w:ascii="Bahnschrift Condensed" w:hAnsi="Bahnschrift Condensed"/>
          <w:color w:val="000000" w:themeColor="text1"/>
          <w:rPrChange w:id="1508" w:author="Nurhayat Teke" w:date="2026-01-12T12:31:00Z" w16du:dateUtc="2026-01-12T09:31:00Z">
            <w:rPr>
              <w:ins w:id="1509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6D0E805" w14:textId="77777777" w:rsidR="00943842" w:rsidRPr="00F96559" w:rsidRDefault="00943842" w:rsidP="002227C5">
      <w:pPr>
        <w:rPr>
          <w:ins w:id="1510" w:author="Nurhayat Teke" w:date="2026-01-12T12:25:00Z" w16du:dateUtc="2026-01-12T09:25:00Z"/>
          <w:rFonts w:ascii="Bahnschrift Condensed" w:hAnsi="Bahnschrift Condensed"/>
          <w:color w:val="000000" w:themeColor="text1"/>
          <w:rPrChange w:id="1511" w:author="Nurhayat Teke" w:date="2026-01-12T12:31:00Z" w16du:dateUtc="2026-01-12T09:31:00Z">
            <w:rPr>
              <w:ins w:id="1512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96111F8" w14:textId="77777777" w:rsidR="00943842" w:rsidRPr="00F96559" w:rsidRDefault="00943842" w:rsidP="002227C5">
      <w:pPr>
        <w:rPr>
          <w:ins w:id="1513" w:author="Nurhayat Teke" w:date="2026-01-12T12:25:00Z" w16du:dateUtc="2026-01-12T09:25:00Z"/>
          <w:rFonts w:ascii="Bahnschrift Condensed" w:hAnsi="Bahnschrift Condensed"/>
          <w:color w:val="000000" w:themeColor="text1"/>
          <w:rPrChange w:id="1514" w:author="Nurhayat Teke" w:date="2026-01-12T12:31:00Z" w16du:dateUtc="2026-01-12T09:31:00Z">
            <w:rPr>
              <w:ins w:id="1515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57935D3" w14:textId="77777777" w:rsidR="00943842" w:rsidRPr="00F96559" w:rsidRDefault="00943842" w:rsidP="002227C5">
      <w:pPr>
        <w:rPr>
          <w:ins w:id="1516" w:author="Nurhayat Teke" w:date="2026-01-12T12:25:00Z" w16du:dateUtc="2026-01-12T09:25:00Z"/>
          <w:rFonts w:ascii="Bahnschrift Condensed" w:hAnsi="Bahnschrift Condensed"/>
          <w:color w:val="000000" w:themeColor="text1"/>
          <w:rPrChange w:id="1517" w:author="Nurhayat Teke" w:date="2026-01-12T12:31:00Z" w16du:dateUtc="2026-01-12T09:31:00Z">
            <w:rPr>
              <w:ins w:id="1518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2753377" w14:textId="77777777" w:rsidR="00943842" w:rsidRPr="00F96559" w:rsidRDefault="00943842" w:rsidP="002227C5">
      <w:pPr>
        <w:rPr>
          <w:ins w:id="1519" w:author="Nurhayat Teke" w:date="2026-01-12T12:25:00Z" w16du:dateUtc="2026-01-12T09:25:00Z"/>
          <w:rFonts w:ascii="Bahnschrift Condensed" w:hAnsi="Bahnschrift Condensed"/>
          <w:color w:val="000000" w:themeColor="text1"/>
          <w:rPrChange w:id="1520" w:author="Nurhayat Teke" w:date="2026-01-12T12:31:00Z" w16du:dateUtc="2026-01-12T09:31:00Z">
            <w:rPr>
              <w:ins w:id="1521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40EAD37" w14:textId="77777777" w:rsidR="00943842" w:rsidRPr="00F96559" w:rsidRDefault="00943842" w:rsidP="002227C5">
      <w:pPr>
        <w:rPr>
          <w:ins w:id="1522" w:author="Nurhayat Teke" w:date="2026-01-12T12:25:00Z" w16du:dateUtc="2026-01-12T09:25:00Z"/>
          <w:rFonts w:ascii="Bahnschrift Condensed" w:hAnsi="Bahnschrift Condensed"/>
          <w:color w:val="000000" w:themeColor="text1"/>
          <w:rPrChange w:id="1523" w:author="Nurhayat Teke" w:date="2026-01-12T12:31:00Z" w16du:dateUtc="2026-01-12T09:31:00Z">
            <w:rPr>
              <w:ins w:id="1524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F10BCC9" w14:textId="77777777" w:rsidR="00943842" w:rsidRPr="00F96559" w:rsidRDefault="00943842" w:rsidP="002227C5">
      <w:pPr>
        <w:rPr>
          <w:ins w:id="1525" w:author="Nurhayat Teke" w:date="2026-01-12T12:25:00Z" w16du:dateUtc="2026-01-12T09:25:00Z"/>
          <w:rFonts w:ascii="Bahnschrift Condensed" w:hAnsi="Bahnschrift Condensed"/>
          <w:color w:val="000000" w:themeColor="text1"/>
          <w:rPrChange w:id="1526" w:author="Nurhayat Teke" w:date="2026-01-12T12:31:00Z" w16du:dateUtc="2026-01-12T09:31:00Z">
            <w:rPr>
              <w:ins w:id="1527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56F4A37" w14:textId="77777777" w:rsidR="00943842" w:rsidRPr="00F96559" w:rsidRDefault="00943842" w:rsidP="002227C5">
      <w:pPr>
        <w:rPr>
          <w:ins w:id="1528" w:author="Nurhayat Teke" w:date="2026-01-12T12:25:00Z" w16du:dateUtc="2026-01-12T09:25:00Z"/>
          <w:rFonts w:ascii="Bahnschrift Condensed" w:hAnsi="Bahnschrift Condensed"/>
          <w:color w:val="000000" w:themeColor="text1"/>
          <w:rPrChange w:id="1529" w:author="Nurhayat Teke" w:date="2026-01-12T12:31:00Z" w16du:dateUtc="2026-01-12T09:31:00Z">
            <w:rPr>
              <w:ins w:id="1530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5725485" w14:textId="77777777" w:rsidR="00943842" w:rsidRPr="00F96559" w:rsidRDefault="00943842" w:rsidP="002227C5">
      <w:pPr>
        <w:rPr>
          <w:ins w:id="1531" w:author="Nurhayat Teke" w:date="2026-01-12T12:25:00Z" w16du:dateUtc="2026-01-12T09:25:00Z"/>
          <w:rFonts w:ascii="Bahnschrift Condensed" w:hAnsi="Bahnschrift Condensed"/>
          <w:color w:val="000000" w:themeColor="text1"/>
          <w:rPrChange w:id="1532" w:author="Nurhayat Teke" w:date="2026-01-12T12:31:00Z" w16du:dateUtc="2026-01-12T09:31:00Z">
            <w:rPr>
              <w:ins w:id="1533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BB9F056" w14:textId="77777777" w:rsidR="00943842" w:rsidRPr="00F96559" w:rsidRDefault="00943842" w:rsidP="002227C5">
      <w:pPr>
        <w:rPr>
          <w:ins w:id="1534" w:author="Nurhayat Teke" w:date="2026-01-12T12:25:00Z" w16du:dateUtc="2026-01-12T09:25:00Z"/>
          <w:rFonts w:ascii="Bahnschrift Condensed" w:hAnsi="Bahnschrift Condensed"/>
          <w:color w:val="000000" w:themeColor="text1"/>
          <w:rPrChange w:id="1535" w:author="Nurhayat Teke" w:date="2026-01-12T12:31:00Z" w16du:dateUtc="2026-01-12T09:31:00Z">
            <w:rPr>
              <w:ins w:id="1536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9F6C2DA" w14:textId="77777777" w:rsidR="00943842" w:rsidRPr="00F96559" w:rsidRDefault="00943842" w:rsidP="002227C5">
      <w:pPr>
        <w:rPr>
          <w:ins w:id="1537" w:author="Nurhayat Teke" w:date="2026-01-12T12:25:00Z" w16du:dateUtc="2026-01-12T09:25:00Z"/>
          <w:rFonts w:ascii="Bahnschrift Condensed" w:hAnsi="Bahnschrift Condensed"/>
          <w:color w:val="000000" w:themeColor="text1"/>
          <w:rPrChange w:id="1538" w:author="Nurhayat Teke" w:date="2026-01-12T12:31:00Z" w16du:dateUtc="2026-01-12T09:31:00Z">
            <w:rPr>
              <w:ins w:id="1539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FE7FD19" w14:textId="77777777" w:rsidR="00943842" w:rsidRPr="00F96559" w:rsidRDefault="00943842" w:rsidP="002227C5">
      <w:pPr>
        <w:rPr>
          <w:ins w:id="1540" w:author="Nurhayat Teke" w:date="2026-01-12T12:25:00Z" w16du:dateUtc="2026-01-12T09:25:00Z"/>
          <w:rFonts w:ascii="Bahnschrift Condensed" w:hAnsi="Bahnschrift Condensed"/>
          <w:color w:val="000000" w:themeColor="text1"/>
          <w:rPrChange w:id="1541" w:author="Nurhayat Teke" w:date="2026-01-12T12:31:00Z" w16du:dateUtc="2026-01-12T09:31:00Z">
            <w:rPr>
              <w:ins w:id="1542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C8FAD6B" w14:textId="77777777" w:rsidR="00943842" w:rsidRPr="00F96559" w:rsidRDefault="00943842" w:rsidP="002227C5">
      <w:pPr>
        <w:rPr>
          <w:ins w:id="1543" w:author="Nurhayat Teke" w:date="2026-01-12T12:25:00Z" w16du:dateUtc="2026-01-12T09:25:00Z"/>
          <w:rFonts w:ascii="Bahnschrift Condensed" w:hAnsi="Bahnschrift Condensed"/>
          <w:color w:val="000000" w:themeColor="text1"/>
          <w:rPrChange w:id="1544" w:author="Nurhayat Teke" w:date="2026-01-12T12:31:00Z" w16du:dateUtc="2026-01-12T09:31:00Z">
            <w:rPr>
              <w:ins w:id="1545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0C9585F" w14:textId="77777777" w:rsidR="00943842" w:rsidRPr="00F96559" w:rsidRDefault="00943842" w:rsidP="002227C5">
      <w:pPr>
        <w:rPr>
          <w:ins w:id="1546" w:author="Nurhayat Teke" w:date="2026-01-12T12:25:00Z" w16du:dateUtc="2026-01-12T09:25:00Z"/>
          <w:rFonts w:ascii="Bahnschrift Condensed" w:hAnsi="Bahnschrift Condensed"/>
          <w:color w:val="000000" w:themeColor="text1"/>
          <w:rPrChange w:id="1547" w:author="Nurhayat Teke" w:date="2026-01-12T12:31:00Z" w16du:dateUtc="2026-01-12T09:31:00Z">
            <w:rPr>
              <w:ins w:id="1548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D5F58A2" w14:textId="77777777" w:rsidR="00943842" w:rsidRPr="00F96559" w:rsidRDefault="00943842" w:rsidP="002227C5">
      <w:pPr>
        <w:rPr>
          <w:ins w:id="1549" w:author="Nurhayat Teke" w:date="2026-01-12T12:25:00Z" w16du:dateUtc="2026-01-12T09:25:00Z"/>
          <w:rFonts w:ascii="Bahnschrift Condensed" w:hAnsi="Bahnschrift Condensed"/>
          <w:color w:val="000000" w:themeColor="text1"/>
          <w:rPrChange w:id="1550" w:author="Nurhayat Teke" w:date="2026-01-12T12:31:00Z" w16du:dateUtc="2026-01-12T09:31:00Z">
            <w:rPr>
              <w:ins w:id="1551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94CCD6B" w14:textId="77777777" w:rsidR="00943842" w:rsidRPr="00F96559" w:rsidRDefault="00943842" w:rsidP="002227C5">
      <w:pPr>
        <w:rPr>
          <w:ins w:id="1552" w:author="Nurhayat Teke" w:date="2026-01-12T12:25:00Z" w16du:dateUtc="2026-01-12T09:25:00Z"/>
          <w:rFonts w:ascii="Bahnschrift Condensed" w:hAnsi="Bahnschrift Condensed"/>
          <w:color w:val="000000" w:themeColor="text1"/>
          <w:rPrChange w:id="1553" w:author="Nurhayat Teke" w:date="2026-01-12T12:31:00Z" w16du:dateUtc="2026-01-12T09:31:00Z">
            <w:rPr>
              <w:ins w:id="1554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DEB52FE" w14:textId="77777777" w:rsidR="00943842" w:rsidRPr="00F96559" w:rsidRDefault="00943842" w:rsidP="002227C5">
      <w:pPr>
        <w:rPr>
          <w:ins w:id="1555" w:author="Nurhayat Teke" w:date="2026-01-12T12:25:00Z" w16du:dateUtc="2026-01-12T09:25:00Z"/>
          <w:rFonts w:ascii="Bahnschrift Condensed" w:hAnsi="Bahnschrift Condensed"/>
          <w:color w:val="000000" w:themeColor="text1"/>
          <w:rPrChange w:id="1556" w:author="Nurhayat Teke" w:date="2026-01-12T12:31:00Z" w16du:dateUtc="2026-01-12T09:31:00Z">
            <w:rPr>
              <w:ins w:id="1557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7706474" w14:textId="77777777" w:rsidR="00943842" w:rsidRPr="00F96559" w:rsidRDefault="00943842" w:rsidP="002227C5">
      <w:pPr>
        <w:rPr>
          <w:ins w:id="1558" w:author="Nurhayat Teke" w:date="2026-01-12T12:25:00Z" w16du:dateUtc="2026-01-12T09:25:00Z"/>
          <w:rFonts w:ascii="Bahnschrift Condensed" w:hAnsi="Bahnschrift Condensed"/>
          <w:color w:val="000000" w:themeColor="text1"/>
          <w:rPrChange w:id="1559" w:author="Nurhayat Teke" w:date="2026-01-12T12:31:00Z" w16du:dateUtc="2026-01-12T09:31:00Z">
            <w:rPr>
              <w:ins w:id="1560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0753699" w14:textId="77777777" w:rsidR="00943842" w:rsidRPr="00F96559" w:rsidRDefault="00943842" w:rsidP="002227C5">
      <w:pPr>
        <w:rPr>
          <w:ins w:id="1561" w:author="Nurhayat Teke" w:date="2026-01-12T12:25:00Z" w16du:dateUtc="2026-01-12T09:25:00Z"/>
          <w:rFonts w:ascii="Bahnschrift Condensed" w:hAnsi="Bahnschrift Condensed"/>
          <w:color w:val="000000" w:themeColor="text1"/>
          <w:rPrChange w:id="1562" w:author="Nurhayat Teke" w:date="2026-01-12T12:31:00Z" w16du:dateUtc="2026-01-12T09:31:00Z">
            <w:rPr>
              <w:ins w:id="1563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F85AA13" w14:textId="77777777" w:rsidR="00943842" w:rsidRPr="00F96559" w:rsidRDefault="00943842" w:rsidP="002227C5">
      <w:pPr>
        <w:rPr>
          <w:ins w:id="1564" w:author="Nurhayat Teke" w:date="2026-01-12T12:25:00Z" w16du:dateUtc="2026-01-12T09:25:00Z"/>
          <w:rFonts w:ascii="Bahnschrift Condensed" w:hAnsi="Bahnschrift Condensed"/>
          <w:color w:val="000000" w:themeColor="text1"/>
          <w:rPrChange w:id="1565" w:author="Nurhayat Teke" w:date="2026-01-12T12:31:00Z" w16du:dateUtc="2026-01-12T09:31:00Z">
            <w:rPr>
              <w:ins w:id="1566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AA4A17E" w14:textId="77777777" w:rsidR="00943842" w:rsidRPr="00F96559" w:rsidRDefault="00943842" w:rsidP="002227C5">
      <w:pPr>
        <w:rPr>
          <w:ins w:id="1567" w:author="Nurhayat Teke" w:date="2026-01-12T12:25:00Z" w16du:dateUtc="2026-01-12T09:25:00Z"/>
          <w:rFonts w:ascii="Bahnschrift Condensed" w:hAnsi="Bahnschrift Condensed"/>
          <w:color w:val="000000" w:themeColor="text1"/>
          <w:rPrChange w:id="1568" w:author="Nurhayat Teke" w:date="2026-01-12T12:31:00Z" w16du:dateUtc="2026-01-12T09:31:00Z">
            <w:rPr>
              <w:ins w:id="1569" w:author="Nurhayat Teke" w:date="2026-01-12T12:25:00Z" w16du:dateUtc="2026-01-12T09:25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9C9BB41" w14:textId="3E9993BB" w:rsidR="00AD037D" w:rsidRDefault="00DF22EE" w:rsidP="002227C5">
      <w:pPr>
        <w:rPr>
          <w:ins w:id="1570" w:author="Nurhayat Teke" w:date="2026-01-12T12:45:00Z" w16du:dateUtc="2026-01-12T09:45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GECE</w:t>
      </w:r>
    </w:p>
    <w:p w14:paraId="7B061A57" w14:textId="40E98615" w:rsidR="00696B02" w:rsidRPr="00F96559" w:rsidRDefault="0010174C" w:rsidP="002227C5">
      <w:pPr>
        <w:rPr>
          <w:rFonts w:ascii="Bahnschrift Condensed" w:hAnsi="Bahnschrift Condensed"/>
          <w:color w:val="000000" w:themeColor="text1"/>
          <w:rPrChange w:id="157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57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13-</w:t>
      </w:r>
      <w:ins w:id="1573" w:author="Nurhayat Teke" w:date="2026-01-12T12:25:00Z" w16du:dateUtc="2026-01-12T09:25:00Z">
        <w:r w:rsidR="00943842" w:rsidRPr="00F96559">
          <w:rPr>
            <w:rFonts w:ascii="Bahnschrift Condensed" w:hAnsi="Bahnschrift Condensed"/>
            <w:color w:val="000000" w:themeColor="text1"/>
            <w:rPrChange w:id="1574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r w:rsidR="00696B02" w:rsidRPr="00F96559">
        <w:rPr>
          <w:rFonts w:ascii="Bahnschrift Condensed" w:hAnsi="Bahnschrift Condensed"/>
          <w:color w:val="000000" w:themeColor="text1"/>
          <w:rPrChange w:id="157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Gece geldi bize</w:t>
      </w:r>
      <w:ins w:id="1576" w:author="Nurhayat Teke" w:date="2026-01-12T12:26:00Z" w16du:dateUtc="2026-01-12T09:26:00Z">
        <w:r w:rsidR="00943842" w:rsidRPr="00F96559">
          <w:rPr>
            <w:rFonts w:ascii="Bahnschrift Condensed" w:hAnsi="Bahnschrift Condensed"/>
            <w:color w:val="000000" w:themeColor="text1"/>
            <w:rPrChange w:id="157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="00696B02" w:rsidRPr="00F96559">
        <w:rPr>
          <w:rFonts w:ascii="Bahnschrift Condensed" w:hAnsi="Bahnschrift Condensed"/>
          <w:color w:val="000000" w:themeColor="text1"/>
          <w:rPrChange w:id="157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3F018925" w14:textId="6BAAADEB" w:rsidR="00696B02" w:rsidRPr="00F96559" w:rsidRDefault="00696B02" w:rsidP="002227C5">
      <w:pPr>
        <w:rPr>
          <w:rFonts w:ascii="Bahnschrift Condensed" w:hAnsi="Bahnschrift Condensed"/>
          <w:color w:val="000000" w:themeColor="text1"/>
          <w:rPrChange w:id="157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58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Oturdu evimize</w:t>
      </w:r>
      <w:ins w:id="1581" w:author="Nurhayat Teke" w:date="2026-01-12T12:26:00Z" w16du:dateUtc="2026-01-12T09:26:00Z">
        <w:r w:rsidR="00943842" w:rsidRPr="00F96559">
          <w:rPr>
            <w:rFonts w:ascii="Bahnschrift Condensed" w:hAnsi="Bahnschrift Condensed"/>
            <w:color w:val="000000" w:themeColor="text1"/>
            <w:rPrChange w:id="158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158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4C043EE0" w14:textId="769E8EA9" w:rsidR="00696B02" w:rsidRPr="00F96559" w:rsidRDefault="00696B02" w:rsidP="002227C5">
      <w:pPr>
        <w:rPr>
          <w:rFonts w:ascii="Bahnschrift Condensed" w:hAnsi="Bahnschrift Condensed"/>
          <w:color w:val="000000" w:themeColor="text1"/>
          <w:rPrChange w:id="158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58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Kapattık perde</w:t>
      </w:r>
      <w:r w:rsidR="008865E6" w:rsidRPr="00F96559">
        <w:rPr>
          <w:rFonts w:ascii="Bahnschrift Condensed" w:hAnsi="Bahnschrift Condensed"/>
          <w:color w:val="000000" w:themeColor="text1"/>
          <w:rPrChange w:id="158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leri</w:t>
      </w:r>
      <w:ins w:id="1587" w:author="Nurhayat Teke" w:date="2026-01-12T12:26:00Z" w16du:dateUtc="2026-01-12T09:26:00Z">
        <w:r w:rsidR="00943842" w:rsidRPr="00F96559">
          <w:rPr>
            <w:rFonts w:ascii="Bahnschrift Condensed" w:hAnsi="Bahnschrift Condensed"/>
            <w:color w:val="000000" w:themeColor="text1"/>
            <w:rPrChange w:id="1588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132AD585" w14:textId="150807E0" w:rsidR="00696B02" w:rsidRPr="00F96559" w:rsidRDefault="00696B02" w:rsidP="002227C5">
      <w:pPr>
        <w:rPr>
          <w:rFonts w:ascii="Bahnschrift Condensed" w:hAnsi="Bahnschrift Condensed"/>
          <w:color w:val="000000" w:themeColor="text1"/>
          <w:rPrChange w:id="158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59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Açtık </w:t>
      </w:r>
      <w:del w:id="1591" w:author="Nurhayat Teke" w:date="2026-01-12T12:26:00Z" w16du:dateUtc="2026-01-12T09:26:00Z">
        <w:r w:rsidRPr="00F96559" w:rsidDel="00943842">
          <w:rPr>
            <w:rFonts w:ascii="Bahnschrift Condensed" w:hAnsi="Bahnschrift Condensed"/>
            <w:color w:val="000000" w:themeColor="text1"/>
            <w:rPrChange w:id="159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 xml:space="preserve"> </w:delText>
        </w:r>
      </w:del>
      <w:r w:rsidRPr="00F96559">
        <w:rPr>
          <w:rFonts w:ascii="Bahnschrift Condensed" w:hAnsi="Bahnschrift Condensed"/>
          <w:color w:val="000000" w:themeColor="text1"/>
          <w:rPrChange w:id="159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derslerimizi</w:t>
      </w:r>
      <w:ins w:id="1594" w:author="Nurhayat Teke" w:date="2026-01-12T12:26:00Z" w16du:dateUtc="2026-01-12T09:26:00Z">
        <w:r w:rsidR="00943842" w:rsidRPr="00F96559">
          <w:rPr>
            <w:rFonts w:ascii="Bahnschrift Condensed" w:hAnsi="Bahnschrift Condensed"/>
            <w:color w:val="000000" w:themeColor="text1"/>
            <w:rPrChange w:id="159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5CC88C17" w14:textId="020C388D" w:rsidR="00696B02" w:rsidRPr="00F96559" w:rsidRDefault="00696B02" w:rsidP="002227C5">
      <w:pPr>
        <w:rPr>
          <w:rFonts w:ascii="Bahnschrift Condensed" w:hAnsi="Bahnschrift Condensed"/>
          <w:color w:val="000000" w:themeColor="text1"/>
          <w:rPrChange w:id="159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59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Yazdık yazdık bitmedi</w:t>
      </w:r>
      <w:ins w:id="1598" w:author="Nurhayat Teke" w:date="2026-01-12T12:26:00Z" w16du:dateUtc="2026-01-12T09:26:00Z">
        <w:r w:rsidR="00943842" w:rsidRPr="00F96559">
          <w:rPr>
            <w:rFonts w:ascii="Bahnschrift Condensed" w:hAnsi="Bahnschrift Condensed"/>
            <w:color w:val="000000" w:themeColor="text1"/>
            <w:rPrChange w:id="1599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60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4492F5CB" w14:textId="42FE230E" w:rsidR="002227C5" w:rsidRPr="00F96559" w:rsidRDefault="00696B02" w:rsidP="002227C5">
      <w:pPr>
        <w:rPr>
          <w:rFonts w:ascii="Bahnschrift Condensed" w:hAnsi="Bahnschrift Condensed"/>
          <w:color w:val="000000" w:themeColor="text1"/>
          <w:rPrChange w:id="160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60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Oku oku </w:t>
      </w:r>
      <w:r w:rsidR="003A2340" w:rsidRPr="00F96559">
        <w:rPr>
          <w:rFonts w:ascii="Bahnschrift Condensed" w:hAnsi="Bahnschrift Condensed"/>
          <w:color w:val="000000" w:themeColor="text1"/>
          <w:rPrChange w:id="160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vakit geçmedi</w:t>
      </w:r>
      <w:ins w:id="1604" w:author="Nurhayat Teke" w:date="2026-01-12T12:26:00Z" w16du:dateUtc="2026-01-12T09:26:00Z">
        <w:r w:rsidR="00943842" w:rsidRPr="00F96559">
          <w:rPr>
            <w:rFonts w:ascii="Bahnschrift Condensed" w:hAnsi="Bahnschrift Condensed"/>
            <w:color w:val="000000" w:themeColor="text1"/>
            <w:rPrChange w:id="160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29A9595F" w14:textId="6F2B6A7C" w:rsidR="003A2340" w:rsidRPr="00F96559" w:rsidRDefault="003A2340" w:rsidP="002227C5">
      <w:pPr>
        <w:rPr>
          <w:rFonts w:ascii="Bahnschrift Condensed" w:hAnsi="Bahnschrift Condensed"/>
          <w:color w:val="000000" w:themeColor="text1"/>
          <w:rPrChange w:id="160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60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Giydik kıyafetleri</w:t>
      </w:r>
      <w:ins w:id="1608" w:author="Nurhayat Teke" w:date="2026-01-12T12:26:00Z" w16du:dateUtc="2026-01-12T09:26:00Z">
        <w:r w:rsidR="00943842" w:rsidRPr="00F96559">
          <w:rPr>
            <w:rFonts w:ascii="Bahnschrift Condensed" w:hAnsi="Bahnschrift Condensed"/>
            <w:color w:val="000000" w:themeColor="text1"/>
            <w:rPrChange w:id="1609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61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225FC308" w14:textId="044C7468" w:rsidR="003A2340" w:rsidRPr="00F96559" w:rsidRDefault="003A2340" w:rsidP="002227C5">
      <w:pPr>
        <w:rPr>
          <w:rFonts w:ascii="Bahnschrift Condensed" w:hAnsi="Bahnschrift Condensed"/>
          <w:color w:val="000000" w:themeColor="text1"/>
          <w:rPrChange w:id="161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61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Fırçaladık dişleri</w:t>
      </w:r>
      <w:ins w:id="1613" w:author="Nurhayat Teke" w:date="2026-01-12T12:26:00Z" w16du:dateUtc="2026-01-12T09:26:00Z">
        <w:r w:rsidR="00943842" w:rsidRPr="00F96559">
          <w:rPr>
            <w:rFonts w:ascii="Bahnschrift Condensed" w:hAnsi="Bahnschrift Condensed"/>
            <w:color w:val="000000" w:themeColor="text1"/>
            <w:rPrChange w:id="1614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5EF1DB5A" w14:textId="76076E0E" w:rsidR="003A2340" w:rsidRPr="00F96559" w:rsidRDefault="003A2340" w:rsidP="002227C5">
      <w:pPr>
        <w:rPr>
          <w:rFonts w:ascii="Bahnschrift Condensed" w:hAnsi="Bahnschrift Condensed"/>
          <w:color w:val="000000" w:themeColor="text1"/>
          <w:rPrChange w:id="161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61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Örttük battaniyeyi</w:t>
      </w:r>
      <w:ins w:id="1617" w:author="Nurhayat Teke" w:date="2026-01-12T12:26:00Z" w16du:dateUtc="2026-01-12T09:26:00Z">
        <w:r w:rsidR="00310C49" w:rsidRPr="00F96559">
          <w:rPr>
            <w:rFonts w:ascii="Bahnschrift Condensed" w:hAnsi="Bahnschrift Condensed"/>
            <w:color w:val="000000" w:themeColor="text1"/>
            <w:rPrChange w:id="1618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161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78C36D02" w14:textId="250B8141" w:rsidR="003A2340" w:rsidRPr="00F96559" w:rsidRDefault="003A2340" w:rsidP="002227C5">
      <w:pPr>
        <w:rPr>
          <w:rFonts w:ascii="Bahnschrift Condensed" w:hAnsi="Bahnschrift Condensed"/>
          <w:color w:val="000000" w:themeColor="text1"/>
          <w:rPrChange w:id="162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62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İYİ GECELER </w:t>
      </w:r>
    </w:p>
    <w:p w14:paraId="1B620D19" w14:textId="202CEDD5" w:rsidR="003A2340" w:rsidRPr="00F96559" w:rsidDel="00AD037D" w:rsidRDefault="00E42DF9" w:rsidP="002227C5">
      <w:pPr>
        <w:rPr>
          <w:del w:id="1622" w:author="Nurhayat Teke" w:date="2026-01-12T12:45:00Z" w16du:dateUtc="2026-01-12T09:45:00Z"/>
          <w:rFonts w:ascii="Bahnschrift Condensed" w:hAnsi="Bahnschrift Condensed"/>
          <w:color w:val="EE0000"/>
          <w:rPrChange w:id="1623" w:author="Nurhayat Teke" w:date="2026-01-12T12:31:00Z" w16du:dateUtc="2026-01-12T09:31:00Z">
            <w:rPr>
              <w:del w:id="1624" w:author="Nurhayat Teke" w:date="2026-01-12T12:45:00Z" w16du:dateUtc="2026-01-12T09:45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bookmarkStart w:id="1625" w:name="_Hlk206332445"/>
      <w:del w:id="1626" w:author="Nurhayat Teke" w:date="2026-01-12T12:45:00Z" w16du:dateUtc="2026-01-12T09:45:00Z">
        <w:r w:rsidRPr="00F96559" w:rsidDel="00AD037D">
          <w:rPr>
            <w:rFonts w:ascii="Bahnschrift Condensed" w:hAnsi="Bahnschrift Condensed"/>
            <w:color w:val="EE0000"/>
            <w:rPrChange w:id="1627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bookmarkEnd w:id="1625"/>
    <w:p w14:paraId="26B07777" w14:textId="77777777" w:rsidR="00310C49" w:rsidRPr="00F96559" w:rsidRDefault="00310C49" w:rsidP="002227C5">
      <w:pPr>
        <w:rPr>
          <w:ins w:id="1628" w:author="Nurhayat Teke" w:date="2026-01-12T12:26:00Z" w16du:dateUtc="2026-01-12T09:26:00Z"/>
          <w:rFonts w:ascii="Bahnschrift Condensed" w:hAnsi="Bahnschrift Condensed"/>
          <w:color w:val="000000" w:themeColor="text1"/>
          <w:rPrChange w:id="1629" w:author="Nurhayat Teke" w:date="2026-01-12T12:31:00Z" w16du:dateUtc="2026-01-12T09:31:00Z">
            <w:rPr>
              <w:ins w:id="1630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B95FAAF" w14:textId="77777777" w:rsidR="00310C49" w:rsidRPr="00F96559" w:rsidRDefault="00310C49" w:rsidP="002227C5">
      <w:pPr>
        <w:rPr>
          <w:ins w:id="1631" w:author="Nurhayat Teke" w:date="2026-01-12T12:26:00Z" w16du:dateUtc="2026-01-12T09:26:00Z"/>
          <w:rFonts w:ascii="Bahnschrift Condensed" w:hAnsi="Bahnschrift Condensed"/>
          <w:color w:val="000000" w:themeColor="text1"/>
          <w:rPrChange w:id="1632" w:author="Nurhayat Teke" w:date="2026-01-12T12:31:00Z" w16du:dateUtc="2026-01-12T09:31:00Z">
            <w:rPr>
              <w:ins w:id="1633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3EAA642" w14:textId="77777777" w:rsidR="00310C49" w:rsidRPr="00F96559" w:rsidRDefault="00310C49" w:rsidP="002227C5">
      <w:pPr>
        <w:rPr>
          <w:ins w:id="1634" w:author="Nurhayat Teke" w:date="2026-01-12T12:26:00Z" w16du:dateUtc="2026-01-12T09:26:00Z"/>
          <w:rFonts w:ascii="Bahnschrift Condensed" w:hAnsi="Bahnschrift Condensed"/>
          <w:color w:val="000000" w:themeColor="text1"/>
          <w:rPrChange w:id="1635" w:author="Nurhayat Teke" w:date="2026-01-12T12:31:00Z" w16du:dateUtc="2026-01-12T09:31:00Z">
            <w:rPr>
              <w:ins w:id="1636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2B53E13" w14:textId="77777777" w:rsidR="00310C49" w:rsidRPr="00F96559" w:rsidRDefault="00310C49" w:rsidP="002227C5">
      <w:pPr>
        <w:rPr>
          <w:ins w:id="1637" w:author="Nurhayat Teke" w:date="2026-01-12T12:26:00Z" w16du:dateUtc="2026-01-12T09:26:00Z"/>
          <w:rFonts w:ascii="Bahnschrift Condensed" w:hAnsi="Bahnschrift Condensed"/>
          <w:color w:val="000000" w:themeColor="text1"/>
          <w:rPrChange w:id="1638" w:author="Nurhayat Teke" w:date="2026-01-12T12:31:00Z" w16du:dateUtc="2026-01-12T09:31:00Z">
            <w:rPr>
              <w:ins w:id="1639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9F55B1F" w14:textId="77777777" w:rsidR="00310C49" w:rsidRPr="00F96559" w:rsidRDefault="00310C49" w:rsidP="002227C5">
      <w:pPr>
        <w:rPr>
          <w:ins w:id="1640" w:author="Nurhayat Teke" w:date="2026-01-12T12:26:00Z" w16du:dateUtc="2026-01-12T09:26:00Z"/>
          <w:rFonts w:ascii="Bahnschrift Condensed" w:hAnsi="Bahnschrift Condensed"/>
          <w:color w:val="000000" w:themeColor="text1"/>
          <w:rPrChange w:id="1641" w:author="Nurhayat Teke" w:date="2026-01-12T12:31:00Z" w16du:dateUtc="2026-01-12T09:31:00Z">
            <w:rPr>
              <w:ins w:id="1642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9E5F535" w14:textId="77777777" w:rsidR="00310C49" w:rsidRPr="00F96559" w:rsidRDefault="00310C49" w:rsidP="002227C5">
      <w:pPr>
        <w:rPr>
          <w:ins w:id="1643" w:author="Nurhayat Teke" w:date="2026-01-12T12:26:00Z" w16du:dateUtc="2026-01-12T09:26:00Z"/>
          <w:rFonts w:ascii="Bahnschrift Condensed" w:hAnsi="Bahnschrift Condensed"/>
          <w:color w:val="000000" w:themeColor="text1"/>
          <w:rPrChange w:id="1644" w:author="Nurhayat Teke" w:date="2026-01-12T12:31:00Z" w16du:dateUtc="2026-01-12T09:31:00Z">
            <w:rPr>
              <w:ins w:id="1645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03DD6D8" w14:textId="77777777" w:rsidR="00310C49" w:rsidRPr="00F96559" w:rsidRDefault="00310C49" w:rsidP="002227C5">
      <w:pPr>
        <w:rPr>
          <w:ins w:id="1646" w:author="Nurhayat Teke" w:date="2026-01-12T12:26:00Z" w16du:dateUtc="2026-01-12T09:26:00Z"/>
          <w:rFonts w:ascii="Bahnschrift Condensed" w:hAnsi="Bahnschrift Condensed"/>
          <w:color w:val="000000" w:themeColor="text1"/>
          <w:rPrChange w:id="1647" w:author="Nurhayat Teke" w:date="2026-01-12T12:31:00Z" w16du:dateUtc="2026-01-12T09:31:00Z">
            <w:rPr>
              <w:ins w:id="1648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3C94918" w14:textId="77777777" w:rsidR="00310C49" w:rsidRPr="00F96559" w:rsidRDefault="00310C49" w:rsidP="002227C5">
      <w:pPr>
        <w:rPr>
          <w:ins w:id="1649" w:author="Nurhayat Teke" w:date="2026-01-12T12:26:00Z" w16du:dateUtc="2026-01-12T09:26:00Z"/>
          <w:rFonts w:ascii="Bahnschrift Condensed" w:hAnsi="Bahnschrift Condensed"/>
          <w:color w:val="000000" w:themeColor="text1"/>
          <w:rPrChange w:id="1650" w:author="Nurhayat Teke" w:date="2026-01-12T12:31:00Z" w16du:dateUtc="2026-01-12T09:31:00Z">
            <w:rPr>
              <w:ins w:id="1651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33EBE58" w14:textId="77777777" w:rsidR="00310C49" w:rsidRPr="00F96559" w:rsidRDefault="00310C49" w:rsidP="002227C5">
      <w:pPr>
        <w:rPr>
          <w:ins w:id="1652" w:author="Nurhayat Teke" w:date="2026-01-12T12:26:00Z" w16du:dateUtc="2026-01-12T09:26:00Z"/>
          <w:rFonts w:ascii="Bahnschrift Condensed" w:hAnsi="Bahnschrift Condensed"/>
          <w:color w:val="000000" w:themeColor="text1"/>
          <w:rPrChange w:id="1653" w:author="Nurhayat Teke" w:date="2026-01-12T12:31:00Z" w16du:dateUtc="2026-01-12T09:31:00Z">
            <w:rPr>
              <w:ins w:id="1654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345E06C" w14:textId="77777777" w:rsidR="00310C49" w:rsidRPr="00F96559" w:rsidRDefault="00310C49" w:rsidP="002227C5">
      <w:pPr>
        <w:rPr>
          <w:ins w:id="1655" w:author="Nurhayat Teke" w:date="2026-01-12T12:26:00Z" w16du:dateUtc="2026-01-12T09:26:00Z"/>
          <w:rFonts w:ascii="Bahnschrift Condensed" w:hAnsi="Bahnschrift Condensed"/>
          <w:color w:val="000000" w:themeColor="text1"/>
          <w:rPrChange w:id="1656" w:author="Nurhayat Teke" w:date="2026-01-12T12:31:00Z" w16du:dateUtc="2026-01-12T09:31:00Z">
            <w:rPr>
              <w:ins w:id="1657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779A8ED" w14:textId="77777777" w:rsidR="00310C49" w:rsidRPr="00F96559" w:rsidRDefault="00310C49" w:rsidP="002227C5">
      <w:pPr>
        <w:rPr>
          <w:ins w:id="1658" w:author="Nurhayat Teke" w:date="2026-01-12T12:26:00Z" w16du:dateUtc="2026-01-12T09:26:00Z"/>
          <w:rFonts w:ascii="Bahnschrift Condensed" w:hAnsi="Bahnschrift Condensed"/>
          <w:color w:val="000000" w:themeColor="text1"/>
          <w:rPrChange w:id="1659" w:author="Nurhayat Teke" w:date="2026-01-12T12:31:00Z" w16du:dateUtc="2026-01-12T09:31:00Z">
            <w:rPr>
              <w:ins w:id="1660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FCF1493" w14:textId="77777777" w:rsidR="00310C49" w:rsidRPr="00F96559" w:rsidRDefault="00310C49" w:rsidP="002227C5">
      <w:pPr>
        <w:rPr>
          <w:ins w:id="1661" w:author="Nurhayat Teke" w:date="2026-01-12T12:26:00Z" w16du:dateUtc="2026-01-12T09:26:00Z"/>
          <w:rFonts w:ascii="Bahnschrift Condensed" w:hAnsi="Bahnschrift Condensed"/>
          <w:color w:val="000000" w:themeColor="text1"/>
          <w:rPrChange w:id="1662" w:author="Nurhayat Teke" w:date="2026-01-12T12:31:00Z" w16du:dateUtc="2026-01-12T09:31:00Z">
            <w:rPr>
              <w:ins w:id="1663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2836674" w14:textId="77777777" w:rsidR="00310C49" w:rsidRPr="00F96559" w:rsidRDefault="00310C49" w:rsidP="002227C5">
      <w:pPr>
        <w:rPr>
          <w:ins w:id="1664" w:author="Nurhayat Teke" w:date="2026-01-12T12:26:00Z" w16du:dateUtc="2026-01-12T09:26:00Z"/>
          <w:rFonts w:ascii="Bahnschrift Condensed" w:hAnsi="Bahnschrift Condensed"/>
          <w:color w:val="000000" w:themeColor="text1"/>
          <w:rPrChange w:id="1665" w:author="Nurhayat Teke" w:date="2026-01-12T12:31:00Z" w16du:dateUtc="2026-01-12T09:31:00Z">
            <w:rPr>
              <w:ins w:id="1666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A5C51C1" w14:textId="77777777" w:rsidR="00310C49" w:rsidRPr="00F96559" w:rsidRDefault="00310C49" w:rsidP="002227C5">
      <w:pPr>
        <w:rPr>
          <w:ins w:id="1667" w:author="Nurhayat Teke" w:date="2026-01-12T12:26:00Z" w16du:dateUtc="2026-01-12T09:26:00Z"/>
          <w:rFonts w:ascii="Bahnschrift Condensed" w:hAnsi="Bahnschrift Condensed"/>
          <w:color w:val="000000" w:themeColor="text1"/>
          <w:rPrChange w:id="1668" w:author="Nurhayat Teke" w:date="2026-01-12T12:31:00Z" w16du:dateUtc="2026-01-12T09:31:00Z">
            <w:rPr>
              <w:ins w:id="1669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CD0DD73" w14:textId="77777777" w:rsidR="00310C49" w:rsidRPr="00F96559" w:rsidRDefault="00310C49" w:rsidP="002227C5">
      <w:pPr>
        <w:rPr>
          <w:ins w:id="1670" w:author="Nurhayat Teke" w:date="2026-01-12T12:26:00Z" w16du:dateUtc="2026-01-12T09:26:00Z"/>
          <w:rFonts w:ascii="Bahnschrift Condensed" w:hAnsi="Bahnschrift Condensed"/>
          <w:color w:val="000000" w:themeColor="text1"/>
          <w:rPrChange w:id="1671" w:author="Nurhayat Teke" w:date="2026-01-12T12:31:00Z" w16du:dateUtc="2026-01-12T09:31:00Z">
            <w:rPr>
              <w:ins w:id="1672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84B71F7" w14:textId="77777777" w:rsidR="00310C49" w:rsidRPr="00F96559" w:rsidRDefault="00310C49" w:rsidP="002227C5">
      <w:pPr>
        <w:rPr>
          <w:ins w:id="1673" w:author="Nurhayat Teke" w:date="2026-01-12T12:26:00Z" w16du:dateUtc="2026-01-12T09:26:00Z"/>
          <w:rFonts w:ascii="Bahnschrift Condensed" w:hAnsi="Bahnschrift Condensed"/>
          <w:color w:val="000000" w:themeColor="text1"/>
          <w:rPrChange w:id="1674" w:author="Nurhayat Teke" w:date="2026-01-12T12:31:00Z" w16du:dateUtc="2026-01-12T09:31:00Z">
            <w:rPr>
              <w:ins w:id="1675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B088218" w14:textId="77777777" w:rsidR="00310C49" w:rsidRPr="00F96559" w:rsidRDefault="00310C49" w:rsidP="002227C5">
      <w:pPr>
        <w:rPr>
          <w:ins w:id="1676" w:author="Nurhayat Teke" w:date="2026-01-12T12:26:00Z" w16du:dateUtc="2026-01-12T09:26:00Z"/>
          <w:rFonts w:ascii="Bahnschrift Condensed" w:hAnsi="Bahnschrift Condensed"/>
          <w:color w:val="000000" w:themeColor="text1"/>
          <w:rPrChange w:id="1677" w:author="Nurhayat Teke" w:date="2026-01-12T12:31:00Z" w16du:dateUtc="2026-01-12T09:31:00Z">
            <w:rPr>
              <w:ins w:id="1678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04C1DD3" w14:textId="77777777" w:rsidR="00310C49" w:rsidRPr="00F96559" w:rsidRDefault="00310C49" w:rsidP="002227C5">
      <w:pPr>
        <w:rPr>
          <w:ins w:id="1679" w:author="Nurhayat Teke" w:date="2026-01-12T12:26:00Z" w16du:dateUtc="2026-01-12T09:26:00Z"/>
          <w:rFonts w:ascii="Bahnschrift Condensed" w:hAnsi="Bahnschrift Condensed"/>
          <w:color w:val="000000" w:themeColor="text1"/>
          <w:rPrChange w:id="1680" w:author="Nurhayat Teke" w:date="2026-01-12T12:31:00Z" w16du:dateUtc="2026-01-12T09:31:00Z">
            <w:rPr>
              <w:ins w:id="1681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9C0B1D9" w14:textId="77777777" w:rsidR="00310C49" w:rsidRPr="00F96559" w:rsidRDefault="00310C49" w:rsidP="002227C5">
      <w:pPr>
        <w:rPr>
          <w:ins w:id="1682" w:author="Nurhayat Teke" w:date="2026-01-12T12:26:00Z" w16du:dateUtc="2026-01-12T09:26:00Z"/>
          <w:rFonts w:ascii="Bahnschrift Condensed" w:hAnsi="Bahnschrift Condensed"/>
          <w:color w:val="000000" w:themeColor="text1"/>
          <w:rPrChange w:id="1683" w:author="Nurhayat Teke" w:date="2026-01-12T12:31:00Z" w16du:dateUtc="2026-01-12T09:31:00Z">
            <w:rPr>
              <w:ins w:id="1684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936C827" w14:textId="77777777" w:rsidR="00310C49" w:rsidRPr="00F96559" w:rsidRDefault="00310C49" w:rsidP="002227C5">
      <w:pPr>
        <w:rPr>
          <w:ins w:id="1685" w:author="Nurhayat Teke" w:date="2026-01-12T12:26:00Z" w16du:dateUtc="2026-01-12T09:26:00Z"/>
          <w:rFonts w:ascii="Bahnschrift Condensed" w:hAnsi="Bahnschrift Condensed"/>
          <w:color w:val="000000" w:themeColor="text1"/>
          <w:rPrChange w:id="1686" w:author="Nurhayat Teke" w:date="2026-01-12T12:31:00Z" w16du:dateUtc="2026-01-12T09:31:00Z">
            <w:rPr>
              <w:ins w:id="1687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353730A" w14:textId="63B5A7F2" w:rsidR="00310C49" w:rsidRPr="00F96559" w:rsidRDefault="00DF22EE" w:rsidP="002227C5">
      <w:pPr>
        <w:rPr>
          <w:ins w:id="1688" w:author="Nurhayat Teke" w:date="2026-01-12T12:26:00Z" w16du:dateUtc="2026-01-12T09:26:00Z"/>
          <w:rFonts w:ascii="Bahnschrift Condensed" w:hAnsi="Bahnschrift Condensed"/>
          <w:color w:val="000000" w:themeColor="text1"/>
          <w:rPrChange w:id="1689" w:author="Nurhayat Teke" w:date="2026-01-12T12:31:00Z" w16du:dateUtc="2026-01-12T09:31:00Z">
            <w:rPr>
              <w:ins w:id="1690" w:author="Nurhayat Teke" w:date="2026-01-12T12:26:00Z" w16du:dateUtc="2026-01-12T09:26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>
        <w:rPr>
          <w:rFonts w:ascii="Bahnschrift Condensed" w:hAnsi="Bahnschrift Condensed"/>
          <w:color w:val="000000" w:themeColor="text1"/>
        </w:rPr>
        <w:lastRenderedPageBreak/>
        <w:t>SÜMBÜL</w:t>
      </w:r>
    </w:p>
    <w:p w14:paraId="1D343821" w14:textId="1CC70EBC" w:rsidR="00E42DF9" w:rsidRPr="00F96559" w:rsidRDefault="0010174C" w:rsidP="002227C5">
      <w:pPr>
        <w:rPr>
          <w:rFonts w:ascii="Bahnschrift Condensed" w:hAnsi="Bahnschrift Condensed"/>
          <w:color w:val="000000" w:themeColor="text1"/>
          <w:rPrChange w:id="169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69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14-</w:t>
      </w:r>
      <w:ins w:id="1693" w:author="Nurhayat Teke" w:date="2026-01-12T12:27:00Z" w16du:dateUtc="2026-01-12T09:27:00Z">
        <w:r w:rsidR="00310C49" w:rsidRPr="00F96559">
          <w:rPr>
            <w:rFonts w:ascii="Bahnschrift Condensed" w:hAnsi="Bahnschrift Condensed"/>
            <w:color w:val="000000" w:themeColor="text1"/>
            <w:rPrChange w:id="1694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r w:rsidR="00E42DF9" w:rsidRPr="00F96559">
        <w:rPr>
          <w:rFonts w:ascii="Bahnschrift Condensed" w:hAnsi="Bahnschrift Condensed"/>
          <w:color w:val="000000" w:themeColor="text1"/>
          <w:rPrChange w:id="169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Elimde bir gül</w:t>
      </w:r>
      <w:ins w:id="1696" w:author="Nurhayat Teke" w:date="2026-01-12T12:27:00Z" w16du:dateUtc="2026-01-12T09:27:00Z">
        <w:r w:rsidR="00310C49" w:rsidRPr="00F96559">
          <w:rPr>
            <w:rFonts w:ascii="Bahnschrift Condensed" w:hAnsi="Bahnschrift Condensed"/>
            <w:color w:val="000000" w:themeColor="text1"/>
            <w:rPrChange w:id="169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="00E42DF9" w:rsidRPr="00F96559">
        <w:rPr>
          <w:rFonts w:ascii="Bahnschrift Condensed" w:hAnsi="Bahnschrift Condensed"/>
          <w:color w:val="000000" w:themeColor="text1"/>
          <w:rPrChange w:id="169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4B29CAE0" w14:textId="58394D57" w:rsidR="00E42DF9" w:rsidRPr="00F96559" w:rsidRDefault="00E42DF9" w:rsidP="002227C5">
      <w:pPr>
        <w:rPr>
          <w:rFonts w:ascii="Bahnschrift Condensed" w:hAnsi="Bahnschrift Condensed"/>
          <w:color w:val="000000" w:themeColor="text1"/>
          <w:rPrChange w:id="169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70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Ete</w:t>
      </w:r>
      <w:ins w:id="1701" w:author="Nurhayat Teke" w:date="2026-01-12T12:27:00Z" w16du:dateUtc="2026-01-12T09:27:00Z">
        <w:r w:rsidR="00310C49" w:rsidRPr="00F96559">
          <w:rPr>
            <w:rFonts w:ascii="Bahnschrift Condensed" w:hAnsi="Bahnschrift Condensed"/>
            <w:color w:val="000000" w:themeColor="text1"/>
            <w:rPrChange w:id="170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ğ</w:t>
        </w:r>
      </w:ins>
      <w:del w:id="1703" w:author="Nurhayat Teke" w:date="2026-01-12T12:27:00Z" w16du:dateUtc="2026-01-12T09:27:00Z">
        <w:r w:rsidRPr="00F96559" w:rsidDel="00310C49">
          <w:rPr>
            <w:rFonts w:ascii="Bahnschrift Condensed" w:hAnsi="Bahnschrift Condensed"/>
            <w:color w:val="000000" w:themeColor="text1"/>
            <w:rPrChange w:id="1704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>y</w:delText>
        </w:r>
      </w:del>
      <w:r w:rsidRPr="00F96559">
        <w:rPr>
          <w:rFonts w:ascii="Bahnschrift Condensed" w:hAnsi="Bahnschrift Condensed"/>
          <w:color w:val="000000" w:themeColor="text1"/>
          <w:rPrChange w:id="170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imde sümbül</w:t>
      </w:r>
      <w:ins w:id="1706" w:author="Nurhayat Teke" w:date="2026-01-12T12:27:00Z" w16du:dateUtc="2026-01-12T09:27:00Z">
        <w:r w:rsidR="00310C49" w:rsidRPr="00F96559">
          <w:rPr>
            <w:rFonts w:ascii="Bahnschrift Condensed" w:hAnsi="Bahnschrift Condensed"/>
            <w:color w:val="000000" w:themeColor="text1"/>
            <w:rPrChange w:id="170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170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74BB20C6" w14:textId="243E8BF1" w:rsidR="00E42DF9" w:rsidRPr="00F96559" w:rsidRDefault="00E42DF9" w:rsidP="002227C5">
      <w:pPr>
        <w:rPr>
          <w:rFonts w:ascii="Bahnschrift Condensed" w:hAnsi="Bahnschrift Condensed"/>
          <w:color w:val="000000" w:themeColor="text1"/>
          <w:rPrChange w:id="170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71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Nerelere gidersin</w:t>
      </w:r>
      <w:ins w:id="1711" w:author="Nurhayat Teke" w:date="2026-01-12T12:27:00Z" w16du:dateUtc="2026-01-12T09:27:00Z">
        <w:r w:rsidR="00310C49" w:rsidRPr="00F96559">
          <w:rPr>
            <w:rFonts w:ascii="Bahnschrift Condensed" w:hAnsi="Bahnschrift Condensed"/>
            <w:color w:val="000000" w:themeColor="text1"/>
            <w:rPrChange w:id="171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?</w:t>
        </w:r>
      </w:ins>
      <w:r w:rsidRPr="00F96559">
        <w:rPr>
          <w:rFonts w:ascii="Bahnschrift Condensed" w:hAnsi="Bahnschrift Condensed"/>
          <w:color w:val="000000" w:themeColor="text1"/>
          <w:rPrChange w:id="171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55F18741" w14:textId="4559F628" w:rsidR="00E42DF9" w:rsidRPr="00F96559" w:rsidRDefault="00E42DF9" w:rsidP="002227C5">
      <w:pPr>
        <w:rPr>
          <w:rFonts w:ascii="Bahnschrift Condensed" w:hAnsi="Bahnschrift Condensed"/>
          <w:color w:val="000000" w:themeColor="text1"/>
          <w:rPrChange w:id="171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71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Nasıl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171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nasıl</w:t>
      </w:r>
      <w:proofErr w:type="spellEnd"/>
      <w:r w:rsidRPr="00F96559">
        <w:rPr>
          <w:rFonts w:ascii="Bahnschrift Condensed" w:hAnsi="Bahnschrift Condensed"/>
          <w:color w:val="000000" w:themeColor="text1"/>
          <w:rPrChange w:id="171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edersin</w:t>
      </w:r>
      <w:ins w:id="1718" w:author="Nurhayat Teke" w:date="2026-01-12T12:27:00Z" w16du:dateUtc="2026-01-12T09:27:00Z">
        <w:r w:rsidR="00310C49" w:rsidRPr="00F96559">
          <w:rPr>
            <w:rFonts w:ascii="Bahnschrift Condensed" w:hAnsi="Bahnschrift Condensed"/>
            <w:color w:val="000000" w:themeColor="text1"/>
            <w:rPrChange w:id="1719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?</w:t>
        </w:r>
      </w:ins>
      <w:r w:rsidRPr="00F96559">
        <w:rPr>
          <w:rFonts w:ascii="Bahnschrift Condensed" w:hAnsi="Bahnschrift Condensed"/>
          <w:color w:val="000000" w:themeColor="text1"/>
          <w:rPrChange w:id="172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</w:t>
      </w:r>
    </w:p>
    <w:p w14:paraId="6671748C" w14:textId="4FA8DB8A" w:rsidR="00E42DF9" w:rsidRPr="00F96559" w:rsidRDefault="00E42DF9" w:rsidP="002227C5">
      <w:pPr>
        <w:rPr>
          <w:rFonts w:ascii="Bahnschrift Condensed" w:hAnsi="Bahnschrift Condensed"/>
          <w:color w:val="000000" w:themeColor="text1"/>
          <w:rPrChange w:id="172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72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Tut </w:t>
      </w:r>
      <w:del w:id="1723" w:author="Nurhayat Teke" w:date="2026-01-12T12:27:00Z" w16du:dateUtc="2026-01-12T09:27:00Z">
        <w:r w:rsidRPr="00F96559" w:rsidDel="00310C49">
          <w:rPr>
            <w:rFonts w:ascii="Bahnschrift Condensed" w:hAnsi="Bahnschrift Condensed"/>
            <w:color w:val="000000" w:themeColor="text1"/>
            <w:rPrChange w:id="1724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>elimden  sen</w:delText>
        </w:r>
      </w:del>
      <w:ins w:id="1725" w:author="Nurhayat Teke" w:date="2026-01-12T12:27:00Z" w16du:dateUtc="2026-01-12T09:27:00Z">
        <w:r w:rsidR="00310C49" w:rsidRPr="00F96559">
          <w:rPr>
            <w:rFonts w:ascii="Bahnschrift Condensed" w:hAnsi="Bahnschrift Condensed"/>
            <w:color w:val="000000" w:themeColor="text1"/>
            <w:rPrChange w:id="1726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elimden sen</w:t>
        </w:r>
      </w:ins>
      <w:r w:rsidRPr="00F96559">
        <w:rPr>
          <w:rFonts w:ascii="Bahnschrift Condensed" w:hAnsi="Bahnschrift Condensed"/>
          <w:color w:val="000000" w:themeColor="text1"/>
          <w:rPrChange w:id="172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 xml:space="preserve"> beni</w:t>
      </w:r>
      <w:ins w:id="1728" w:author="Nurhayat Teke" w:date="2026-01-12T12:27:00Z" w16du:dateUtc="2026-01-12T09:27:00Z">
        <w:r w:rsidR="00310C49" w:rsidRPr="00F96559">
          <w:rPr>
            <w:rFonts w:ascii="Bahnschrift Condensed" w:hAnsi="Bahnschrift Condensed"/>
            <w:color w:val="000000" w:themeColor="text1"/>
            <w:rPrChange w:id="1729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632F6A32" w14:textId="77777777" w:rsidR="00310C49" w:rsidRPr="00F96559" w:rsidRDefault="00E42DF9" w:rsidP="00E42DF9">
      <w:pPr>
        <w:rPr>
          <w:ins w:id="1730" w:author="Nurhayat Teke" w:date="2026-01-12T12:27:00Z" w16du:dateUtc="2026-01-12T09:27:00Z"/>
          <w:rFonts w:ascii="Bahnschrift Condensed" w:hAnsi="Bahnschrift Condensed"/>
          <w:color w:val="000000" w:themeColor="text1"/>
          <w:rPrChange w:id="1731" w:author="Nurhayat Teke" w:date="2026-01-12T12:31:00Z" w16du:dateUtc="2026-01-12T09:31:00Z">
            <w:rPr>
              <w:ins w:id="1732" w:author="Nurhayat Teke" w:date="2026-01-12T12:27:00Z" w16du:dateUtc="2026-01-12T09:27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73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  <w:t>Haydi gidelim şimdi</w:t>
      </w:r>
      <w:ins w:id="1734" w:author="Nurhayat Teke" w:date="2026-01-12T12:27:00Z" w16du:dateUtc="2026-01-12T09:27:00Z">
        <w:r w:rsidR="00310C49" w:rsidRPr="00F96559">
          <w:rPr>
            <w:rFonts w:ascii="Bahnschrift Condensed" w:hAnsi="Bahnschrift Condensed"/>
            <w:color w:val="000000" w:themeColor="text1"/>
            <w:rPrChange w:id="173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2C3E5FB5" w14:textId="15E2EDB0" w:rsidR="00E42DF9" w:rsidRPr="00F96559" w:rsidDel="00AD037D" w:rsidRDefault="00E42DF9" w:rsidP="00E42DF9">
      <w:pPr>
        <w:rPr>
          <w:del w:id="1736" w:author="Nurhayat Teke" w:date="2026-01-12T12:45:00Z" w16du:dateUtc="2026-01-12T09:45:00Z"/>
          <w:rFonts w:ascii="Bahnschrift Condensed" w:hAnsi="Bahnschrift Condensed"/>
          <w:color w:val="EE0000"/>
          <w:rPrChange w:id="1737" w:author="Nurhayat Teke" w:date="2026-01-12T12:31:00Z" w16du:dateUtc="2026-01-12T09:31:00Z">
            <w:rPr>
              <w:del w:id="1738" w:author="Nurhayat Teke" w:date="2026-01-12T12:45:00Z" w16du:dateUtc="2026-01-12T09:45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1739" w:author="Nurhayat Teke" w:date="2026-01-12T12:27:00Z" w16du:dateUtc="2026-01-12T09:27:00Z">
        <w:r w:rsidRPr="00F96559" w:rsidDel="00310C49">
          <w:rPr>
            <w:rFonts w:ascii="Bahnschrift Condensed" w:hAnsi="Bahnschrift Condensed"/>
            <w:color w:val="000000" w:themeColor="text1"/>
            <w:rPrChange w:id="174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delText xml:space="preserve">       </w:delText>
        </w:r>
      </w:del>
      <w:del w:id="1741" w:author="Nurhayat Teke" w:date="2026-01-12T12:45:00Z" w16du:dateUtc="2026-01-12T09:45:00Z">
        <w:r w:rsidRPr="00F96559" w:rsidDel="00AD037D">
          <w:rPr>
            <w:rFonts w:ascii="Bahnschrift Condensed" w:hAnsi="Bahnschrift Condensed"/>
            <w:color w:val="EE0000"/>
            <w:rPrChange w:id="1742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Aylin GÖK</w:delText>
        </w:r>
      </w:del>
    </w:p>
    <w:p w14:paraId="0D11ED0A" w14:textId="77777777" w:rsidR="00310C49" w:rsidRPr="00F96559" w:rsidRDefault="00310C49" w:rsidP="00E42DF9">
      <w:pPr>
        <w:rPr>
          <w:ins w:id="1743" w:author="Nurhayat Teke" w:date="2026-01-12T12:28:00Z" w16du:dateUtc="2026-01-12T09:28:00Z"/>
          <w:rFonts w:ascii="Bahnschrift Condensed" w:hAnsi="Bahnschrift Condensed"/>
          <w:color w:val="000000" w:themeColor="text1"/>
          <w:rPrChange w:id="1744" w:author="Nurhayat Teke" w:date="2026-01-12T12:31:00Z" w16du:dateUtc="2026-01-12T09:31:00Z">
            <w:rPr>
              <w:ins w:id="1745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F41A409" w14:textId="77777777" w:rsidR="00310C49" w:rsidRPr="00F96559" w:rsidRDefault="00310C49" w:rsidP="00E42DF9">
      <w:pPr>
        <w:rPr>
          <w:ins w:id="1746" w:author="Nurhayat Teke" w:date="2026-01-12T12:28:00Z" w16du:dateUtc="2026-01-12T09:28:00Z"/>
          <w:rFonts w:ascii="Bahnschrift Condensed" w:hAnsi="Bahnschrift Condensed"/>
          <w:color w:val="000000" w:themeColor="text1"/>
          <w:rPrChange w:id="1747" w:author="Nurhayat Teke" w:date="2026-01-12T12:31:00Z" w16du:dateUtc="2026-01-12T09:31:00Z">
            <w:rPr>
              <w:ins w:id="1748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4B2CD0F" w14:textId="77777777" w:rsidR="00310C49" w:rsidRPr="00F96559" w:rsidRDefault="00310C49" w:rsidP="00E42DF9">
      <w:pPr>
        <w:rPr>
          <w:ins w:id="1749" w:author="Nurhayat Teke" w:date="2026-01-12T12:28:00Z" w16du:dateUtc="2026-01-12T09:28:00Z"/>
          <w:rFonts w:ascii="Bahnschrift Condensed" w:hAnsi="Bahnschrift Condensed"/>
          <w:color w:val="000000" w:themeColor="text1"/>
          <w:rPrChange w:id="1750" w:author="Nurhayat Teke" w:date="2026-01-12T12:31:00Z" w16du:dateUtc="2026-01-12T09:31:00Z">
            <w:rPr>
              <w:ins w:id="1751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225C61E" w14:textId="77777777" w:rsidR="00310C49" w:rsidRPr="00F96559" w:rsidRDefault="00310C49" w:rsidP="00E42DF9">
      <w:pPr>
        <w:rPr>
          <w:ins w:id="1752" w:author="Nurhayat Teke" w:date="2026-01-12T12:28:00Z" w16du:dateUtc="2026-01-12T09:28:00Z"/>
          <w:rFonts w:ascii="Bahnschrift Condensed" w:hAnsi="Bahnschrift Condensed"/>
          <w:color w:val="000000" w:themeColor="text1"/>
          <w:rPrChange w:id="1753" w:author="Nurhayat Teke" w:date="2026-01-12T12:31:00Z" w16du:dateUtc="2026-01-12T09:31:00Z">
            <w:rPr>
              <w:ins w:id="1754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D267D15" w14:textId="77777777" w:rsidR="00310C49" w:rsidRPr="00F96559" w:rsidRDefault="00310C49" w:rsidP="00E42DF9">
      <w:pPr>
        <w:rPr>
          <w:ins w:id="1755" w:author="Nurhayat Teke" w:date="2026-01-12T12:28:00Z" w16du:dateUtc="2026-01-12T09:28:00Z"/>
          <w:rFonts w:ascii="Bahnschrift Condensed" w:hAnsi="Bahnschrift Condensed"/>
          <w:color w:val="000000" w:themeColor="text1"/>
          <w:rPrChange w:id="1756" w:author="Nurhayat Teke" w:date="2026-01-12T12:31:00Z" w16du:dateUtc="2026-01-12T09:31:00Z">
            <w:rPr>
              <w:ins w:id="1757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7276AE6" w14:textId="77777777" w:rsidR="00310C49" w:rsidRPr="00F96559" w:rsidRDefault="00310C49" w:rsidP="00E42DF9">
      <w:pPr>
        <w:rPr>
          <w:ins w:id="1758" w:author="Nurhayat Teke" w:date="2026-01-12T12:28:00Z" w16du:dateUtc="2026-01-12T09:28:00Z"/>
          <w:rFonts w:ascii="Bahnschrift Condensed" w:hAnsi="Bahnschrift Condensed"/>
          <w:color w:val="000000" w:themeColor="text1"/>
          <w:rPrChange w:id="1759" w:author="Nurhayat Teke" w:date="2026-01-12T12:31:00Z" w16du:dateUtc="2026-01-12T09:31:00Z">
            <w:rPr>
              <w:ins w:id="1760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B00ACA5" w14:textId="77777777" w:rsidR="00310C49" w:rsidRPr="00F96559" w:rsidRDefault="00310C49" w:rsidP="00E42DF9">
      <w:pPr>
        <w:rPr>
          <w:ins w:id="1761" w:author="Nurhayat Teke" w:date="2026-01-12T12:28:00Z" w16du:dateUtc="2026-01-12T09:28:00Z"/>
          <w:rFonts w:ascii="Bahnschrift Condensed" w:hAnsi="Bahnschrift Condensed"/>
          <w:color w:val="000000" w:themeColor="text1"/>
          <w:rPrChange w:id="1762" w:author="Nurhayat Teke" w:date="2026-01-12T12:31:00Z" w16du:dateUtc="2026-01-12T09:31:00Z">
            <w:rPr>
              <w:ins w:id="1763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8F7331F" w14:textId="77777777" w:rsidR="00310C49" w:rsidRPr="00F96559" w:rsidRDefault="00310C49" w:rsidP="00E42DF9">
      <w:pPr>
        <w:rPr>
          <w:ins w:id="1764" w:author="Nurhayat Teke" w:date="2026-01-12T12:28:00Z" w16du:dateUtc="2026-01-12T09:28:00Z"/>
          <w:rFonts w:ascii="Bahnschrift Condensed" w:hAnsi="Bahnschrift Condensed"/>
          <w:color w:val="000000" w:themeColor="text1"/>
          <w:rPrChange w:id="1765" w:author="Nurhayat Teke" w:date="2026-01-12T12:31:00Z" w16du:dateUtc="2026-01-12T09:31:00Z">
            <w:rPr>
              <w:ins w:id="1766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E7A5EF0" w14:textId="77777777" w:rsidR="00310C49" w:rsidRPr="00F96559" w:rsidRDefault="00310C49" w:rsidP="00E42DF9">
      <w:pPr>
        <w:rPr>
          <w:ins w:id="1767" w:author="Nurhayat Teke" w:date="2026-01-12T12:28:00Z" w16du:dateUtc="2026-01-12T09:28:00Z"/>
          <w:rFonts w:ascii="Bahnschrift Condensed" w:hAnsi="Bahnschrift Condensed"/>
          <w:color w:val="000000" w:themeColor="text1"/>
          <w:rPrChange w:id="1768" w:author="Nurhayat Teke" w:date="2026-01-12T12:31:00Z" w16du:dateUtc="2026-01-12T09:31:00Z">
            <w:rPr>
              <w:ins w:id="1769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1C8FC6F" w14:textId="77777777" w:rsidR="00310C49" w:rsidRPr="00F96559" w:rsidRDefault="00310C49" w:rsidP="00E42DF9">
      <w:pPr>
        <w:rPr>
          <w:ins w:id="1770" w:author="Nurhayat Teke" w:date="2026-01-12T12:28:00Z" w16du:dateUtc="2026-01-12T09:28:00Z"/>
          <w:rFonts w:ascii="Bahnschrift Condensed" w:hAnsi="Bahnschrift Condensed"/>
          <w:color w:val="000000" w:themeColor="text1"/>
          <w:rPrChange w:id="1771" w:author="Nurhayat Teke" w:date="2026-01-12T12:31:00Z" w16du:dateUtc="2026-01-12T09:31:00Z">
            <w:rPr>
              <w:ins w:id="1772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1B0D75E" w14:textId="77777777" w:rsidR="00310C49" w:rsidRPr="00F96559" w:rsidRDefault="00310C49" w:rsidP="00E42DF9">
      <w:pPr>
        <w:rPr>
          <w:ins w:id="1773" w:author="Nurhayat Teke" w:date="2026-01-12T12:28:00Z" w16du:dateUtc="2026-01-12T09:28:00Z"/>
          <w:rFonts w:ascii="Bahnschrift Condensed" w:hAnsi="Bahnschrift Condensed"/>
          <w:color w:val="000000" w:themeColor="text1"/>
          <w:rPrChange w:id="1774" w:author="Nurhayat Teke" w:date="2026-01-12T12:31:00Z" w16du:dateUtc="2026-01-12T09:31:00Z">
            <w:rPr>
              <w:ins w:id="1775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7118C8B" w14:textId="77777777" w:rsidR="00310C49" w:rsidRPr="00F96559" w:rsidRDefault="00310C49" w:rsidP="00E42DF9">
      <w:pPr>
        <w:rPr>
          <w:ins w:id="1776" w:author="Nurhayat Teke" w:date="2026-01-12T12:28:00Z" w16du:dateUtc="2026-01-12T09:28:00Z"/>
          <w:rFonts w:ascii="Bahnschrift Condensed" w:hAnsi="Bahnschrift Condensed"/>
          <w:color w:val="000000" w:themeColor="text1"/>
          <w:rPrChange w:id="1777" w:author="Nurhayat Teke" w:date="2026-01-12T12:31:00Z" w16du:dateUtc="2026-01-12T09:31:00Z">
            <w:rPr>
              <w:ins w:id="1778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0972422" w14:textId="77777777" w:rsidR="00310C49" w:rsidRPr="00F96559" w:rsidRDefault="00310C49" w:rsidP="00E42DF9">
      <w:pPr>
        <w:rPr>
          <w:ins w:id="1779" w:author="Nurhayat Teke" w:date="2026-01-12T12:28:00Z" w16du:dateUtc="2026-01-12T09:28:00Z"/>
          <w:rFonts w:ascii="Bahnschrift Condensed" w:hAnsi="Bahnschrift Condensed"/>
          <w:color w:val="000000" w:themeColor="text1"/>
          <w:rPrChange w:id="1780" w:author="Nurhayat Teke" w:date="2026-01-12T12:31:00Z" w16du:dateUtc="2026-01-12T09:31:00Z">
            <w:rPr>
              <w:ins w:id="1781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AB653D2" w14:textId="77777777" w:rsidR="00310C49" w:rsidRPr="00F96559" w:rsidRDefault="00310C49" w:rsidP="00E42DF9">
      <w:pPr>
        <w:rPr>
          <w:ins w:id="1782" w:author="Nurhayat Teke" w:date="2026-01-12T12:28:00Z" w16du:dateUtc="2026-01-12T09:28:00Z"/>
          <w:rFonts w:ascii="Bahnschrift Condensed" w:hAnsi="Bahnschrift Condensed"/>
          <w:color w:val="000000" w:themeColor="text1"/>
          <w:rPrChange w:id="1783" w:author="Nurhayat Teke" w:date="2026-01-12T12:31:00Z" w16du:dateUtc="2026-01-12T09:31:00Z">
            <w:rPr>
              <w:ins w:id="1784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2D7ADF7" w14:textId="77777777" w:rsidR="00310C49" w:rsidRPr="00F96559" w:rsidRDefault="00310C49" w:rsidP="00E42DF9">
      <w:pPr>
        <w:rPr>
          <w:ins w:id="1785" w:author="Nurhayat Teke" w:date="2026-01-12T12:28:00Z" w16du:dateUtc="2026-01-12T09:28:00Z"/>
          <w:rFonts w:ascii="Bahnschrift Condensed" w:hAnsi="Bahnschrift Condensed"/>
          <w:color w:val="000000" w:themeColor="text1"/>
          <w:rPrChange w:id="1786" w:author="Nurhayat Teke" w:date="2026-01-12T12:31:00Z" w16du:dateUtc="2026-01-12T09:31:00Z">
            <w:rPr>
              <w:ins w:id="1787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391690B" w14:textId="77777777" w:rsidR="00310C49" w:rsidRPr="00F96559" w:rsidRDefault="00310C49" w:rsidP="00E42DF9">
      <w:pPr>
        <w:rPr>
          <w:ins w:id="1788" w:author="Nurhayat Teke" w:date="2026-01-12T12:28:00Z" w16du:dateUtc="2026-01-12T09:28:00Z"/>
          <w:rFonts w:ascii="Bahnschrift Condensed" w:hAnsi="Bahnschrift Condensed"/>
          <w:color w:val="000000" w:themeColor="text1"/>
          <w:rPrChange w:id="1789" w:author="Nurhayat Teke" w:date="2026-01-12T12:31:00Z" w16du:dateUtc="2026-01-12T09:31:00Z">
            <w:rPr>
              <w:ins w:id="1790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5C0B64E" w14:textId="77777777" w:rsidR="00310C49" w:rsidRPr="00F96559" w:rsidRDefault="00310C49" w:rsidP="00E42DF9">
      <w:pPr>
        <w:rPr>
          <w:ins w:id="1791" w:author="Nurhayat Teke" w:date="2026-01-12T12:28:00Z" w16du:dateUtc="2026-01-12T09:28:00Z"/>
          <w:rFonts w:ascii="Bahnschrift Condensed" w:hAnsi="Bahnschrift Condensed"/>
          <w:color w:val="000000" w:themeColor="text1"/>
          <w:rPrChange w:id="1792" w:author="Nurhayat Teke" w:date="2026-01-12T12:31:00Z" w16du:dateUtc="2026-01-12T09:31:00Z">
            <w:rPr>
              <w:ins w:id="1793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D1E3C60" w14:textId="77777777" w:rsidR="00310C49" w:rsidRPr="00F96559" w:rsidRDefault="00310C49" w:rsidP="00E42DF9">
      <w:pPr>
        <w:rPr>
          <w:ins w:id="1794" w:author="Nurhayat Teke" w:date="2026-01-12T12:28:00Z" w16du:dateUtc="2026-01-12T09:28:00Z"/>
          <w:rFonts w:ascii="Bahnschrift Condensed" w:hAnsi="Bahnschrift Condensed"/>
          <w:color w:val="000000" w:themeColor="text1"/>
          <w:rPrChange w:id="1795" w:author="Nurhayat Teke" w:date="2026-01-12T12:31:00Z" w16du:dateUtc="2026-01-12T09:31:00Z">
            <w:rPr>
              <w:ins w:id="1796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6E44E2B" w14:textId="77777777" w:rsidR="00310C49" w:rsidRPr="00F96559" w:rsidRDefault="00310C49" w:rsidP="00E42DF9">
      <w:pPr>
        <w:rPr>
          <w:ins w:id="1797" w:author="Nurhayat Teke" w:date="2026-01-12T12:28:00Z" w16du:dateUtc="2026-01-12T09:28:00Z"/>
          <w:rFonts w:ascii="Bahnschrift Condensed" w:hAnsi="Bahnschrift Condensed"/>
          <w:color w:val="000000" w:themeColor="text1"/>
          <w:rPrChange w:id="1798" w:author="Nurhayat Teke" w:date="2026-01-12T12:31:00Z" w16du:dateUtc="2026-01-12T09:31:00Z">
            <w:rPr>
              <w:ins w:id="1799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AC3D136" w14:textId="77777777" w:rsidR="00310C49" w:rsidRPr="00F96559" w:rsidRDefault="00310C49" w:rsidP="00E42DF9">
      <w:pPr>
        <w:rPr>
          <w:ins w:id="1800" w:author="Nurhayat Teke" w:date="2026-01-12T12:28:00Z" w16du:dateUtc="2026-01-12T09:28:00Z"/>
          <w:rFonts w:ascii="Bahnschrift Condensed" w:hAnsi="Bahnschrift Condensed"/>
          <w:color w:val="000000" w:themeColor="text1"/>
          <w:rPrChange w:id="1801" w:author="Nurhayat Teke" w:date="2026-01-12T12:31:00Z" w16du:dateUtc="2026-01-12T09:31:00Z">
            <w:rPr>
              <w:ins w:id="1802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9E5F01B" w14:textId="77777777" w:rsidR="00310C49" w:rsidRPr="00F96559" w:rsidRDefault="00310C49" w:rsidP="00E42DF9">
      <w:pPr>
        <w:rPr>
          <w:ins w:id="1803" w:author="Nurhayat Teke" w:date="2026-01-12T12:28:00Z" w16du:dateUtc="2026-01-12T09:28:00Z"/>
          <w:rFonts w:ascii="Bahnschrift Condensed" w:hAnsi="Bahnschrift Condensed"/>
          <w:color w:val="000000" w:themeColor="text1"/>
          <w:rPrChange w:id="1804" w:author="Nurhayat Teke" w:date="2026-01-12T12:31:00Z" w16du:dateUtc="2026-01-12T09:31:00Z">
            <w:rPr>
              <w:ins w:id="1805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FAD5233" w14:textId="77777777" w:rsidR="00310C49" w:rsidRPr="00F96559" w:rsidRDefault="00310C49" w:rsidP="00E42DF9">
      <w:pPr>
        <w:rPr>
          <w:ins w:id="1806" w:author="Nurhayat Teke" w:date="2026-01-12T12:28:00Z" w16du:dateUtc="2026-01-12T09:28:00Z"/>
          <w:rFonts w:ascii="Bahnschrift Condensed" w:hAnsi="Bahnschrift Condensed"/>
          <w:color w:val="000000" w:themeColor="text1"/>
          <w:rPrChange w:id="1807" w:author="Nurhayat Teke" w:date="2026-01-12T12:31:00Z" w16du:dateUtc="2026-01-12T09:31:00Z">
            <w:rPr>
              <w:ins w:id="1808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B7E5170" w14:textId="77777777" w:rsidR="00310C49" w:rsidRPr="00F96559" w:rsidRDefault="00310C49" w:rsidP="00E42DF9">
      <w:pPr>
        <w:rPr>
          <w:ins w:id="1809" w:author="Nurhayat Teke" w:date="2026-01-12T12:28:00Z" w16du:dateUtc="2026-01-12T09:28:00Z"/>
          <w:rFonts w:ascii="Bahnschrift Condensed" w:hAnsi="Bahnschrift Condensed"/>
          <w:color w:val="000000" w:themeColor="text1"/>
          <w:rPrChange w:id="1810" w:author="Nurhayat Teke" w:date="2026-01-12T12:31:00Z" w16du:dateUtc="2026-01-12T09:31:00Z">
            <w:rPr>
              <w:ins w:id="1811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57299253" w14:textId="77777777" w:rsidR="00310C49" w:rsidRPr="00F96559" w:rsidRDefault="00310C49" w:rsidP="00E42DF9">
      <w:pPr>
        <w:rPr>
          <w:ins w:id="1812" w:author="Nurhayat Teke" w:date="2026-01-12T12:28:00Z" w16du:dateUtc="2026-01-12T09:28:00Z"/>
          <w:rFonts w:ascii="Bahnschrift Condensed" w:hAnsi="Bahnschrift Condensed"/>
          <w:color w:val="000000" w:themeColor="text1"/>
          <w:rPrChange w:id="1813" w:author="Nurhayat Teke" w:date="2026-01-12T12:31:00Z" w16du:dateUtc="2026-01-12T09:31:00Z">
            <w:rPr>
              <w:ins w:id="1814" w:author="Nurhayat Teke" w:date="2026-01-12T12:28:00Z" w16du:dateUtc="2026-01-12T09:28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627947F" w14:textId="7FDBC3AE" w:rsidR="00964AFF" w:rsidRDefault="00DF22EE" w:rsidP="00E42DF9">
      <w:pPr>
        <w:rPr>
          <w:ins w:id="1815" w:author="Nurhayat Teke" w:date="2026-01-12T12:45:00Z" w16du:dateUtc="2026-01-12T09:45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OKUL</w:t>
      </w:r>
    </w:p>
    <w:p w14:paraId="1E81E080" w14:textId="3B2DC692" w:rsidR="008865E6" w:rsidRPr="00F96559" w:rsidRDefault="0010174C" w:rsidP="00E42DF9">
      <w:pPr>
        <w:rPr>
          <w:rFonts w:ascii="Bahnschrift Condensed" w:hAnsi="Bahnschrift Condensed"/>
          <w:color w:val="000000" w:themeColor="text1"/>
          <w:rPrChange w:id="1816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817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15-</w:t>
      </w:r>
      <w:ins w:id="1818" w:author="Nurhayat Teke" w:date="2026-01-12T12:28:00Z" w16du:dateUtc="2026-01-12T09:28:00Z">
        <w:r w:rsidR="00310C49" w:rsidRPr="00F96559">
          <w:rPr>
            <w:rFonts w:ascii="Bahnschrift Condensed" w:hAnsi="Bahnschrift Condensed"/>
            <w:color w:val="000000" w:themeColor="text1"/>
            <w:rPrChange w:id="1819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r w:rsidR="008865E6" w:rsidRPr="00F96559">
        <w:rPr>
          <w:rFonts w:ascii="Bahnschrift Condensed" w:hAnsi="Bahnschrift Condensed"/>
          <w:color w:val="000000" w:themeColor="text1"/>
          <w:rPrChange w:id="1820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Çantamı aldım koluma</w:t>
      </w:r>
      <w:ins w:id="1821" w:author="Nurhayat Teke" w:date="2026-01-12T12:28:00Z" w16du:dateUtc="2026-01-12T09:28:00Z">
        <w:r w:rsidR="00310C49" w:rsidRPr="00F96559">
          <w:rPr>
            <w:rFonts w:ascii="Bahnschrift Condensed" w:hAnsi="Bahnschrift Condensed"/>
            <w:color w:val="000000" w:themeColor="text1"/>
            <w:rPrChange w:id="182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</w:p>
    <w:p w14:paraId="180BA272" w14:textId="07741D2B" w:rsidR="008865E6" w:rsidRPr="00F96559" w:rsidRDefault="008865E6" w:rsidP="00E42DF9">
      <w:pPr>
        <w:rPr>
          <w:rFonts w:ascii="Bahnschrift Condensed" w:hAnsi="Bahnschrift Condensed"/>
          <w:color w:val="000000" w:themeColor="text1"/>
          <w:rPrChange w:id="1823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824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Ç</w:t>
      </w:r>
      <w:r w:rsidR="008F0556" w:rsidRPr="00F96559">
        <w:rPr>
          <w:rFonts w:ascii="Bahnschrift Condensed" w:hAnsi="Bahnschrift Condensed"/>
          <w:color w:val="000000" w:themeColor="text1"/>
          <w:rPrChange w:id="1825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ıktım okul yoluna</w:t>
      </w:r>
      <w:ins w:id="1826" w:author="Nurhayat Teke" w:date="2026-01-12T12:28:00Z" w16du:dateUtc="2026-01-12T09:28:00Z">
        <w:r w:rsidR="00310C49" w:rsidRPr="00F96559">
          <w:rPr>
            <w:rFonts w:ascii="Bahnschrift Condensed" w:hAnsi="Bahnschrift Condensed"/>
            <w:color w:val="000000" w:themeColor="text1"/>
            <w:rPrChange w:id="182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="008F0556" w:rsidRPr="00F96559">
        <w:rPr>
          <w:rFonts w:ascii="Bahnschrift Condensed" w:hAnsi="Bahnschrift Condensed"/>
          <w:color w:val="000000" w:themeColor="text1"/>
          <w:rPrChange w:id="1828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 xml:space="preserve"> </w:t>
      </w:r>
    </w:p>
    <w:p w14:paraId="667B8C0B" w14:textId="0DA9715B" w:rsidR="008F0556" w:rsidRPr="00F96559" w:rsidRDefault="008F0556" w:rsidP="00E42DF9">
      <w:pPr>
        <w:rPr>
          <w:rFonts w:ascii="Bahnschrift Condensed" w:hAnsi="Bahnschrift Condensed"/>
          <w:color w:val="000000" w:themeColor="text1"/>
          <w:rPrChange w:id="1829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830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Koşa koşa yürüdüm</w:t>
      </w:r>
      <w:ins w:id="1831" w:author="Nurhayat Teke" w:date="2026-01-12T12:28:00Z" w16du:dateUtc="2026-01-12T09:28:00Z">
        <w:r w:rsidR="00310C49" w:rsidRPr="00F96559">
          <w:rPr>
            <w:rFonts w:ascii="Bahnschrift Condensed" w:hAnsi="Bahnschrift Condensed"/>
            <w:color w:val="000000" w:themeColor="text1"/>
            <w:rPrChange w:id="183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833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 xml:space="preserve"> </w:t>
      </w:r>
    </w:p>
    <w:p w14:paraId="449256E3" w14:textId="1B427C68" w:rsidR="008F0556" w:rsidRPr="00F96559" w:rsidRDefault="008F0556" w:rsidP="00E42DF9">
      <w:pPr>
        <w:rPr>
          <w:rFonts w:ascii="Bahnschrift Condensed" w:hAnsi="Bahnschrift Condensed"/>
          <w:color w:val="000000" w:themeColor="text1"/>
          <w:rPrChange w:id="1834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835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Baktım okul karşımda</w:t>
      </w:r>
      <w:ins w:id="1836" w:author="Nurhayat Teke" w:date="2026-01-12T12:28:00Z" w16du:dateUtc="2026-01-12T09:28:00Z">
        <w:r w:rsidR="00310C49" w:rsidRPr="00F96559">
          <w:rPr>
            <w:rFonts w:ascii="Bahnschrift Condensed" w:hAnsi="Bahnschrift Condensed"/>
            <w:color w:val="000000" w:themeColor="text1"/>
            <w:rPrChange w:id="183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1838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 xml:space="preserve"> </w:t>
      </w:r>
    </w:p>
    <w:p w14:paraId="7130F91A" w14:textId="1696DFA8" w:rsidR="008F0556" w:rsidRPr="00F96559" w:rsidRDefault="008F0556" w:rsidP="00E42DF9">
      <w:pPr>
        <w:rPr>
          <w:rFonts w:ascii="Bahnschrift Condensed" w:hAnsi="Bahnschrift Condensed"/>
          <w:color w:val="000000" w:themeColor="text1"/>
          <w:rPrChange w:id="1839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840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Okulum çok güzelmiş</w:t>
      </w:r>
      <w:ins w:id="1841" w:author="Nurhayat Teke" w:date="2026-01-12T12:28:00Z" w16du:dateUtc="2026-01-12T09:28:00Z">
        <w:r w:rsidR="00310C49" w:rsidRPr="00F96559">
          <w:rPr>
            <w:rFonts w:ascii="Bahnschrift Condensed" w:hAnsi="Bahnschrift Condensed"/>
            <w:color w:val="000000" w:themeColor="text1"/>
            <w:rPrChange w:id="184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843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 xml:space="preserve"> </w:t>
      </w:r>
    </w:p>
    <w:p w14:paraId="525E1DD9" w14:textId="4836CA87" w:rsidR="008F0556" w:rsidRPr="00F96559" w:rsidRDefault="008F0556" w:rsidP="00E42DF9">
      <w:pPr>
        <w:rPr>
          <w:rFonts w:ascii="Bahnschrift Condensed" w:hAnsi="Bahnschrift Condensed"/>
          <w:color w:val="000000" w:themeColor="text1"/>
          <w:rPrChange w:id="1844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845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Pembe</w:t>
      </w:r>
      <w:ins w:id="1846" w:author="Nurhayat Teke" w:date="2026-01-12T12:28:00Z" w16du:dateUtc="2026-01-12T09:28:00Z">
        <w:r w:rsidR="00310C49" w:rsidRPr="00F96559">
          <w:rPr>
            <w:rFonts w:ascii="Bahnschrift Condensed" w:hAnsi="Bahnschrift Condensed"/>
            <w:color w:val="000000" w:themeColor="text1"/>
            <w:rPrChange w:id="184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848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 xml:space="preserve"> </w:t>
      </w:r>
      <w:ins w:id="1849" w:author="Nurhayat Teke" w:date="2026-01-12T12:28:00Z" w16du:dateUtc="2026-01-12T09:28:00Z">
        <w:r w:rsidR="00310C49" w:rsidRPr="00F96559">
          <w:rPr>
            <w:rFonts w:ascii="Bahnschrift Condensed" w:hAnsi="Bahnschrift Condensed"/>
            <w:color w:val="000000" w:themeColor="text1"/>
            <w:rPrChange w:id="185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y</w:t>
        </w:r>
      </w:ins>
      <w:del w:id="1851" w:author="Nurhayat Teke" w:date="2026-01-12T12:28:00Z" w16du:dateUtc="2026-01-12T09:28:00Z">
        <w:r w:rsidRPr="00F96559" w:rsidDel="00310C49">
          <w:rPr>
            <w:rFonts w:ascii="Bahnschrift Condensed" w:hAnsi="Bahnschrift Condensed"/>
            <w:color w:val="000000" w:themeColor="text1"/>
            <w:rPrChange w:id="1852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Y</w:delText>
        </w:r>
      </w:del>
      <w:r w:rsidRPr="00F96559">
        <w:rPr>
          <w:rFonts w:ascii="Bahnschrift Condensed" w:hAnsi="Bahnschrift Condensed"/>
          <w:color w:val="000000" w:themeColor="text1"/>
          <w:rPrChange w:id="1853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eşil</w:t>
      </w:r>
      <w:ins w:id="1854" w:author="Nurhayat Teke" w:date="2026-01-12T12:28:00Z" w16du:dateUtc="2026-01-12T09:28:00Z">
        <w:r w:rsidR="00310C49" w:rsidRPr="00F96559">
          <w:rPr>
            <w:rFonts w:ascii="Bahnschrift Condensed" w:hAnsi="Bahnschrift Condensed"/>
            <w:color w:val="000000" w:themeColor="text1"/>
            <w:rPrChange w:id="185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856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 xml:space="preserve"> </w:t>
      </w:r>
      <w:ins w:id="1857" w:author="Nurhayat Teke" w:date="2026-01-12T12:28:00Z" w16du:dateUtc="2026-01-12T09:28:00Z">
        <w:r w:rsidR="00310C49" w:rsidRPr="00F96559">
          <w:rPr>
            <w:rFonts w:ascii="Bahnschrift Condensed" w:hAnsi="Bahnschrift Condensed"/>
            <w:color w:val="000000" w:themeColor="text1"/>
            <w:rPrChange w:id="1858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m</w:t>
        </w:r>
      </w:ins>
      <w:del w:id="1859" w:author="Nurhayat Teke" w:date="2026-01-12T12:28:00Z" w16du:dateUtc="2026-01-12T09:28:00Z">
        <w:r w:rsidRPr="00F96559" w:rsidDel="00310C49">
          <w:rPr>
            <w:rFonts w:ascii="Bahnschrift Condensed" w:hAnsi="Bahnschrift Condensed"/>
            <w:color w:val="000000" w:themeColor="text1"/>
            <w:rPrChange w:id="1860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>M</w:delText>
        </w:r>
      </w:del>
      <w:r w:rsidRPr="00F96559">
        <w:rPr>
          <w:rFonts w:ascii="Bahnschrift Condensed" w:hAnsi="Bahnschrift Condensed"/>
          <w:color w:val="000000" w:themeColor="text1"/>
          <w:rPrChange w:id="1861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avi</w:t>
      </w:r>
      <w:ins w:id="1862" w:author="Nurhayat Teke" w:date="2026-01-12T12:29:00Z" w16du:dateUtc="2026-01-12T09:29:00Z">
        <w:r w:rsidR="00895970" w:rsidRPr="00F96559">
          <w:rPr>
            <w:rFonts w:ascii="Bahnschrift Condensed" w:hAnsi="Bahnschrift Condensed"/>
            <w:color w:val="000000" w:themeColor="text1"/>
            <w:rPrChange w:id="186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1864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 xml:space="preserve"> </w:t>
      </w:r>
    </w:p>
    <w:p w14:paraId="6537D4F1" w14:textId="5D476023" w:rsidR="008F0556" w:rsidRPr="00F96559" w:rsidRDefault="008F0556" w:rsidP="00E42DF9">
      <w:pPr>
        <w:rPr>
          <w:rFonts w:ascii="Bahnschrift Condensed" w:hAnsi="Bahnschrift Condensed"/>
          <w:color w:val="000000" w:themeColor="text1"/>
          <w:rPrChange w:id="1865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866" w:author="Nurhayat Teke" w:date="2026-01-12T12:31:00Z" w16du:dateUtc="2026-01-12T09:31:00Z">
            <w:rPr>
              <w:rFonts w:ascii="Bahnschrift Condensed" w:hAnsi="Bahnschrift Condensed"/>
              <w:color w:val="EE0000"/>
              <w:sz w:val="20"/>
              <w:szCs w:val="20"/>
            </w:rPr>
          </w:rPrChange>
        </w:rPr>
        <w:t>Çiçeklerle süslenmiş.</w:t>
      </w:r>
    </w:p>
    <w:p w14:paraId="32BE6843" w14:textId="34278069" w:rsidR="008F0556" w:rsidRPr="00F96559" w:rsidDel="00964AFF" w:rsidRDefault="008F0556" w:rsidP="00E42DF9">
      <w:pPr>
        <w:rPr>
          <w:del w:id="1867" w:author="Nurhayat Teke" w:date="2026-01-12T12:45:00Z" w16du:dateUtc="2026-01-12T09:45:00Z"/>
          <w:rFonts w:ascii="Bahnschrift Condensed" w:hAnsi="Bahnschrift Condensed"/>
          <w:color w:val="EE0000"/>
          <w:rPrChange w:id="1868" w:author="Nurhayat Teke" w:date="2026-01-12T12:31:00Z" w16du:dateUtc="2026-01-12T09:31:00Z">
            <w:rPr>
              <w:del w:id="1869" w:author="Nurhayat Teke" w:date="2026-01-12T12:45:00Z" w16du:dateUtc="2026-01-12T09:45:00Z"/>
              <w:rFonts w:ascii="Bahnschrift Condensed" w:hAnsi="Bahnschrift Condensed"/>
              <w:color w:val="EE0000"/>
              <w:sz w:val="20"/>
              <w:szCs w:val="20"/>
            </w:rPr>
          </w:rPrChange>
        </w:rPr>
      </w:pPr>
      <w:del w:id="1870" w:author="Nurhayat Teke" w:date="2026-01-12T12:45:00Z" w16du:dateUtc="2026-01-12T09:45:00Z">
        <w:r w:rsidRPr="00F96559" w:rsidDel="00964AFF">
          <w:rPr>
            <w:rFonts w:ascii="Bahnschrift Condensed" w:hAnsi="Bahnschrift Condensed"/>
            <w:color w:val="EE0000"/>
            <w:rPrChange w:id="1871" w:author="Nurhayat Teke" w:date="2026-01-12T12:31:00Z" w16du:dateUtc="2026-01-12T09:31:00Z">
              <w:rPr>
                <w:rFonts w:ascii="Bahnschrift Condensed" w:hAnsi="Bahnschrift Condensed"/>
                <w:color w:val="EE0000"/>
                <w:sz w:val="20"/>
                <w:szCs w:val="20"/>
              </w:rPr>
            </w:rPrChange>
          </w:rPr>
          <w:delText xml:space="preserve">          Aylin GÖK </w:delText>
        </w:r>
      </w:del>
    </w:p>
    <w:p w14:paraId="67AAEAC3" w14:textId="77777777" w:rsidR="002227C5" w:rsidRPr="00F96559" w:rsidRDefault="002227C5" w:rsidP="002227C5">
      <w:pPr>
        <w:rPr>
          <w:rFonts w:ascii="Bahnschrift Condensed" w:hAnsi="Bahnschrift Condensed"/>
          <w:color w:val="000000" w:themeColor="text1"/>
          <w:rPrChange w:id="187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1464CAAF" w14:textId="77777777" w:rsidR="00895970" w:rsidRPr="00F96559" w:rsidRDefault="00895970" w:rsidP="00C56AAB">
      <w:pPr>
        <w:rPr>
          <w:ins w:id="1873" w:author="Nurhayat Teke" w:date="2026-01-12T12:29:00Z" w16du:dateUtc="2026-01-12T09:29:00Z"/>
          <w:rFonts w:ascii="Bahnschrift Condensed" w:hAnsi="Bahnschrift Condensed"/>
          <w:color w:val="000000" w:themeColor="text1"/>
          <w:rPrChange w:id="1874" w:author="Nurhayat Teke" w:date="2026-01-12T12:31:00Z" w16du:dateUtc="2026-01-12T09:31:00Z">
            <w:rPr>
              <w:ins w:id="1875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4B63416" w14:textId="77777777" w:rsidR="00895970" w:rsidRPr="00F96559" w:rsidRDefault="00895970" w:rsidP="00C56AAB">
      <w:pPr>
        <w:rPr>
          <w:ins w:id="1876" w:author="Nurhayat Teke" w:date="2026-01-12T12:29:00Z" w16du:dateUtc="2026-01-12T09:29:00Z"/>
          <w:rFonts w:ascii="Bahnschrift Condensed" w:hAnsi="Bahnschrift Condensed"/>
          <w:color w:val="000000" w:themeColor="text1"/>
          <w:rPrChange w:id="1877" w:author="Nurhayat Teke" w:date="2026-01-12T12:31:00Z" w16du:dateUtc="2026-01-12T09:31:00Z">
            <w:rPr>
              <w:ins w:id="1878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CCC5615" w14:textId="77777777" w:rsidR="00895970" w:rsidRPr="00F96559" w:rsidRDefault="00895970" w:rsidP="00C56AAB">
      <w:pPr>
        <w:rPr>
          <w:ins w:id="1879" w:author="Nurhayat Teke" w:date="2026-01-12T12:29:00Z" w16du:dateUtc="2026-01-12T09:29:00Z"/>
          <w:rFonts w:ascii="Bahnschrift Condensed" w:hAnsi="Bahnschrift Condensed"/>
          <w:color w:val="000000" w:themeColor="text1"/>
          <w:rPrChange w:id="1880" w:author="Nurhayat Teke" w:date="2026-01-12T12:31:00Z" w16du:dateUtc="2026-01-12T09:31:00Z">
            <w:rPr>
              <w:ins w:id="1881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EA259B4" w14:textId="77777777" w:rsidR="00895970" w:rsidRPr="00F96559" w:rsidRDefault="00895970" w:rsidP="00C56AAB">
      <w:pPr>
        <w:rPr>
          <w:ins w:id="1882" w:author="Nurhayat Teke" w:date="2026-01-12T12:29:00Z" w16du:dateUtc="2026-01-12T09:29:00Z"/>
          <w:rFonts w:ascii="Bahnschrift Condensed" w:hAnsi="Bahnschrift Condensed"/>
          <w:color w:val="000000" w:themeColor="text1"/>
          <w:rPrChange w:id="1883" w:author="Nurhayat Teke" w:date="2026-01-12T12:31:00Z" w16du:dateUtc="2026-01-12T09:31:00Z">
            <w:rPr>
              <w:ins w:id="1884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EB95763" w14:textId="77777777" w:rsidR="00895970" w:rsidRPr="00F96559" w:rsidRDefault="00895970" w:rsidP="00C56AAB">
      <w:pPr>
        <w:rPr>
          <w:ins w:id="1885" w:author="Nurhayat Teke" w:date="2026-01-12T12:29:00Z" w16du:dateUtc="2026-01-12T09:29:00Z"/>
          <w:rFonts w:ascii="Bahnschrift Condensed" w:hAnsi="Bahnschrift Condensed"/>
          <w:color w:val="000000" w:themeColor="text1"/>
          <w:rPrChange w:id="1886" w:author="Nurhayat Teke" w:date="2026-01-12T12:31:00Z" w16du:dateUtc="2026-01-12T09:31:00Z">
            <w:rPr>
              <w:ins w:id="1887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CB860BB" w14:textId="77777777" w:rsidR="00895970" w:rsidRPr="00F96559" w:rsidRDefault="00895970" w:rsidP="00C56AAB">
      <w:pPr>
        <w:rPr>
          <w:ins w:id="1888" w:author="Nurhayat Teke" w:date="2026-01-12T12:29:00Z" w16du:dateUtc="2026-01-12T09:29:00Z"/>
          <w:rFonts w:ascii="Bahnschrift Condensed" w:hAnsi="Bahnschrift Condensed"/>
          <w:color w:val="000000" w:themeColor="text1"/>
          <w:rPrChange w:id="1889" w:author="Nurhayat Teke" w:date="2026-01-12T12:31:00Z" w16du:dateUtc="2026-01-12T09:31:00Z">
            <w:rPr>
              <w:ins w:id="1890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A612B65" w14:textId="77777777" w:rsidR="00895970" w:rsidRPr="00F96559" w:rsidRDefault="00895970" w:rsidP="00C56AAB">
      <w:pPr>
        <w:rPr>
          <w:ins w:id="1891" w:author="Nurhayat Teke" w:date="2026-01-12T12:29:00Z" w16du:dateUtc="2026-01-12T09:29:00Z"/>
          <w:rFonts w:ascii="Bahnschrift Condensed" w:hAnsi="Bahnschrift Condensed"/>
          <w:color w:val="000000" w:themeColor="text1"/>
          <w:rPrChange w:id="1892" w:author="Nurhayat Teke" w:date="2026-01-12T12:31:00Z" w16du:dateUtc="2026-01-12T09:31:00Z">
            <w:rPr>
              <w:ins w:id="1893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33F07C5" w14:textId="77777777" w:rsidR="00895970" w:rsidRPr="00F96559" w:rsidRDefault="00895970" w:rsidP="00C56AAB">
      <w:pPr>
        <w:rPr>
          <w:ins w:id="1894" w:author="Nurhayat Teke" w:date="2026-01-12T12:29:00Z" w16du:dateUtc="2026-01-12T09:29:00Z"/>
          <w:rFonts w:ascii="Bahnschrift Condensed" w:hAnsi="Bahnschrift Condensed"/>
          <w:color w:val="000000" w:themeColor="text1"/>
          <w:rPrChange w:id="1895" w:author="Nurhayat Teke" w:date="2026-01-12T12:31:00Z" w16du:dateUtc="2026-01-12T09:31:00Z">
            <w:rPr>
              <w:ins w:id="1896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FA47C14" w14:textId="77777777" w:rsidR="00895970" w:rsidRPr="00F96559" w:rsidRDefault="00895970" w:rsidP="00C56AAB">
      <w:pPr>
        <w:rPr>
          <w:ins w:id="1897" w:author="Nurhayat Teke" w:date="2026-01-12T12:29:00Z" w16du:dateUtc="2026-01-12T09:29:00Z"/>
          <w:rFonts w:ascii="Bahnschrift Condensed" w:hAnsi="Bahnschrift Condensed"/>
          <w:color w:val="000000" w:themeColor="text1"/>
          <w:rPrChange w:id="1898" w:author="Nurhayat Teke" w:date="2026-01-12T12:31:00Z" w16du:dateUtc="2026-01-12T09:31:00Z">
            <w:rPr>
              <w:ins w:id="1899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29AF26F" w14:textId="77777777" w:rsidR="00895970" w:rsidRPr="00F96559" w:rsidRDefault="00895970" w:rsidP="00C56AAB">
      <w:pPr>
        <w:rPr>
          <w:ins w:id="1900" w:author="Nurhayat Teke" w:date="2026-01-12T12:29:00Z" w16du:dateUtc="2026-01-12T09:29:00Z"/>
          <w:rFonts w:ascii="Bahnschrift Condensed" w:hAnsi="Bahnschrift Condensed"/>
          <w:color w:val="000000" w:themeColor="text1"/>
          <w:rPrChange w:id="1901" w:author="Nurhayat Teke" w:date="2026-01-12T12:31:00Z" w16du:dateUtc="2026-01-12T09:31:00Z">
            <w:rPr>
              <w:ins w:id="1902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2A8B4C3" w14:textId="77777777" w:rsidR="00895970" w:rsidRPr="00F96559" w:rsidRDefault="00895970" w:rsidP="00C56AAB">
      <w:pPr>
        <w:rPr>
          <w:ins w:id="1903" w:author="Nurhayat Teke" w:date="2026-01-12T12:29:00Z" w16du:dateUtc="2026-01-12T09:29:00Z"/>
          <w:rFonts w:ascii="Bahnschrift Condensed" w:hAnsi="Bahnschrift Condensed"/>
          <w:color w:val="000000" w:themeColor="text1"/>
          <w:rPrChange w:id="1904" w:author="Nurhayat Teke" w:date="2026-01-12T12:31:00Z" w16du:dateUtc="2026-01-12T09:31:00Z">
            <w:rPr>
              <w:ins w:id="1905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29AFAC2" w14:textId="77777777" w:rsidR="00895970" w:rsidRPr="00F96559" w:rsidRDefault="00895970" w:rsidP="00C56AAB">
      <w:pPr>
        <w:rPr>
          <w:ins w:id="1906" w:author="Nurhayat Teke" w:date="2026-01-12T12:29:00Z" w16du:dateUtc="2026-01-12T09:29:00Z"/>
          <w:rFonts w:ascii="Bahnschrift Condensed" w:hAnsi="Bahnschrift Condensed"/>
          <w:color w:val="000000" w:themeColor="text1"/>
          <w:rPrChange w:id="1907" w:author="Nurhayat Teke" w:date="2026-01-12T12:31:00Z" w16du:dateUtc="2026-01-12T09:31:00Z">
            <w:rPr>
              <w:ins w:id="1908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8D39DB3" w14:textId="77777777" w:rsidR="00895970" w:rsidRPr="00F96559" w:rsidRDefault="00895970" w:rsidP="00C56AAB">
      <w:pPr>
        <w:rPr>
          <w:ins w:id="1909" w:author="Nurhayat Teke" w:date="2026-01-12T12:29:00Z" w16du:dateUtc="2026-01-12T09:29:00Z"/>
          <w:rFonts w:ascii="Bahnschrift Condensed" w:hAnsi="Bahnschrift Condensed"/>
          <w:color w:val="000000" w:themeColor="text1"/>
          <w:rPrChange w:id="1910" w:author="Nurhayat Teke" w:date="2026-01-12T12:31:00Z" w16du:dateUtc="2026-01-12T09:31:00Z">
            <w:rPr>
              <w:ins w:id="1911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9F7E2C1" w14:textId="77777777" w:rsidR="00895970" w:rsidRPr="00F96559" w:rsidRDefault="00895970" w:rsidP="00C56AAB">
      <w:pPr>
        <w:rPr>
          <w:ins w:id="1912" w:author="Nurhayat Teke" w:date="2026-01-12T12:29:00Z" w16du:dateUtc="2026-01-12T09:29:00Z"/>
          <w:rFonts w:ascii="Bahnschrift Condensed" w:hAnsi="Bahnschrift Condensed"/>
          <w:color w:val="000000" w:themeColor="text1"/>
          <w:rPrChange w:id="1913" w:author="Nurhayat Teke" w:date="2026-01-12T12:31:00Z" w16du:dateUtc="2026-01-12T09:31:00Z">
            <w:rPr>
              <w:ins w:id="1914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2FA4923" w14:textId="77777777" w:rsidR="00895970" w:rsidRPr="00F96559" w:rsidRDefault="00895970" w:rsidP="00C56AAB">
      <w:pPr>
        <w:rPr>
          <w:ins w:id="1915" w:author="Nurhayat Teke" w:date="2026-01-12T12:29:00Z" w16du:dateUtc="2026-01-12T09:29:00Z"/>
          <w:rFonts w:ascii="Bahnschrift Condensed" w:hAnsi="Bahnschrift Condensed"/>
          <w:color w:val="000000" w:themeColor="text1"/>
          <w:rPrChange w:id="1916" w:author="Nurhayat Teke" w:date="2026-01-12T12:31:00Z" w16du:dateUtc="2026-01-12T09:31:00Z">
            <w:rPr>
              <w:ins w:id="1917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1185707" w14:textId="77777777" w:rsidR="00895970" w:rsidRPr="00F96559" w:rsidRDefault="00895970" w:rsidP="00C56AAB">
      <w:pPr>
        <w:rPr>
          <w:ins w:id="1918" w:author="Nurhayat Teke" w:date="2026-01-12T12:29:00Z" w16du:dateUtc="2026-01-12T09:29:00Z"/>
          <w:rFonts w:ascii="Bahnschrift Condensed" w:hAnsi="Bahnschrift Condensed"/>
          <w:color w:val="000000" w:themeColor="text1"/>
          <w:rPrChange w:id="1919" w:author="Nurhayat Teke" w:date="2026-01-12T12:31:00Z" w16du:dateUtc="2026-01-12T09:31:00Z">
            <w:rPr>
              <w:ins w:id="1920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6947E4F1" w14:textId="77777777" w:rsidR="00895970" w:rsidRPr="00F96559" w:rsidRDefault="00895970" w:rsidP="00C56AAB">
      <w:pPr>
        <w:rPr>
          <w:ins w:id="1921" w:author="Nurhayat Teke" w:date="2026-01-12T12:29:00Z" w16du:dateUtc="2026-01-12T09:29:00Z"/>
          <w:rFonts w:ascii="Bahnschrift Condensed" w:hAnsi="Bahnschrift Condensed"/>
          <w:color w:val="000000" w:themeColor="text1"/>
          <w:rPrChange w:id="1922" w:author="Nurhayat Teke" w:date="2026-01-12T12:31:00Z" w16du:dateUtc="2026-01-12T09:31:00Z">
            <w:rPr>
              <w:ins w:id="1923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19F3A5E4" w14:textId="77777777" w:rsidR="00895970" w:rsidRPr="00F96559" w:rsidRDefault="00895970" w:rsidP="00C56AAB">
      <w:pPr>
        <w:rPr>
          <w:ins w:id="1924" w:author="Nurhayat Teke" w:date="2026-01-12T12:29:00Z" w16du:dateUtc="2026-01-12T09:29:00Z"/>
          <w:rFonts w:ascii="Bahnschrift Condensed" w:hAnsi="Bahnschrift Condensed"/>
          <w:color w:val="000000" w:themeColor="text1"/>
          <w:rPrChange w:id="1925" w:author="Nurhayat Teke" w:date="2026-01-12T12:31:00Z" w16du:dateUtc="2026-01-12T09:31:00Z">
            <w:rPr>
              <w:ins w:id="1926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4CA68FB4" w14:textId="77777777" w:rsidR="00895970" w:rsidRPr="00F96559" w:rsidRDefault="00895970" w:rsidP="00C56AAB">
      <w:pPr>
        <w:rPr>
          <w:ins w:id="1927" w:author="Nurhayat Teke" w:date="2026-01-12T12:29:00Z" w16du:dateUtc="2026-01-12T09:29:00Z"/>
          <w:rFonts w:ascii="Bahnschrift Condensed" w:hAnsi="Bahnschrift Condensed"/>
          <w:color w:val="000000" w:themeColor="text1"/>
          <w:rPrChange w:id="1928" w:author="Nurhayat Teke" w:date="2026-01-12T12:31:00Z" w16du:dateUtc="2026-01-12T09:31:00Z">
            <w:rPr>
              <w:ins w:id="1929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3C941070" w14:textId="77777777" w:rsidR="00895970" w:rsidRPr="00F96559" w:rsidRDefault="00895970" w:rsidP="00C56AAB">
      <w:pPr>
        <w:rPr>
          <w:ins w:id="1930" w:author="Nurhayat Teke" w:date="2026-01-12T12:29:00Z" w16du:dateUtc="2026-01-12T09:29:00Z"/>
          <w:rFonts w:ascii="Bahnschrift Condensed" w:hAnsi="Bahnschrift Condensed"/>
          <w:color w:val="000000" w:themeColor="text1"/>
          <w:rPrChange w:id="1931" w:author="Nurhayat Teke" w:date="2026-01-12T12:31:00Z" w16du:dateUtc="2026-01-12T09:31:00Z">
            <w:rPr>
              <w:ins w:id="1932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2A40DF62" w14:textId="77777777" w:rsidR="00895970" w:rsidRPr="00F96559" w:rsidRDefault="00895970" w:rsidP="00C56AAB">
      <w:pPr>
        <w:rPr>
          <w:ins w:id="1933" w:author="Nurhayat Teke" w:date="2026-01-12T12:29:00Z" w16du:dateUtc="2026-01-12T09:29:00Z"/>
          <w:rFonts w:ascii="Bahnschrift Condensed" w:hAnsi="Bahnschrift Condensed"/>
          <w:color w:val="000000" w:themeColor="text1"/>
          <w:rPrChange w:id="1934" w:author="Nurhayat Teke" w:date="2026-01-12T12:31:00Z" w16du:dateUtc="2026-01-12T09:31:00Z">
            <w:rPr>
              <w:ins w:id="1935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7857F2A6" w14:textId="77777777" w:rsidR="00895970" w:rsidRPr="00F96559" w:rsidRDefault="00895970" w:rsidP="00C56AAB">
      <w:pPr>
        <w:rPr>
          <w:ins w:id="1936" w:author="Nurhayat Teke" w:date="2026-01-12T12:29:00Z" w16du:dateUtc="2026-01-12T09:29:00Z"/>
          <w:rFonts w:ascii="Bahnschrift Condensed" w:hAnsi="Bahnschrift Condensed"/>
          <w:color w:val="000000" w:themeColor="text1"/>
          <w:rPrChange w:id="1937" w:author="Nurhayat Teke" w:date="2026-01-12T12:31:00Z" w16du:dateUtc="2026-01-12T09:31:00Z">
            <w:rPr>
              <w:ins w:id="1938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</w:p>
    <w:p w14:paraId="0E9A9D42" w14:textId="54FADCF0" w:rsidR="00895970" w:rsidRPr="00F96559" w:rsidRDefault="00DF22EE" w:rsidP="00DF22EE">
      <w:pPr>
        <w:ind w:firstLine="708"/>
        <w:rPr>
          <w:ins w:id="1939" w:author="Nurhayat Teke" w:date="2026-01-12T12:29:00Z" w16du:dateUtc="2026-01-12T09:29:00Z"/>
          <w:rFonts w:ascii="Bahnschrift Condensed" w:hAnsi="Bahnschrift Condensed"/>
          <w:color w:val="000000" w:themeColor="text1"/>
          <w:rPrChange w:id="1940" w:author="Nurhayat Teke" w:date="2026-01-12T12:31:00Z" w16du:dateUtc="2026-01-12T09:31:00Z">
            <w:rPr>
              <w:ins w:id="1941" w:author="Nurhayat Teke" w:date="2026-01-12T12:29:00Z" w16du:dateUtc="2026-01-12T09:29:00Z"/>
              <w:rFonts w:ascii="Bahnschrift Condensed" w:hAnsi="Bahnschrift Condensed"/>
              <w:color w:val="000000" w:themeColor="text1"/>
              <w:sz w:val="20"/>
              <w:szCs w:val="20"/>
            </w:rPr>
          </w:rPrChange>
        </w:rPr>
      </w:pPr>
      <w:r>
        <w:rPr>
          <w:rFonts w:ascii="Bahnschrift Condensed" w:hAnsi="Bahnschrift Condensed"/>
          <w:color w:val="000000" w:themeColor="text1"/>
        </w:rPr>
        <w:lastRenderedPageBreak/>
        <w:t>DÖRT</w:t>
      </w:r>
    </w:p>
    <w:p w14:paraId="5B2478B2" w14:textId="37F7B4A3" w:rsidR="002227C5" w:rsidRPr="00F96559" w:rsidRDefault="0010174C" w:rsidP="00C56AAB">
      <w:pPr>
        <w:rPr>
          <w:rFonts w:ascii="Bahnschrift Condensed" w:hAnsi="Bahnschrift Condensed"/>
          <w:color w:val="000000" w:themeColor="text1"/>
          <w:rPrChange w:id="194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94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16-</w:t>
      </w:r>
      <w:ins w:id="1944" w:author="Nurhayat Teke" w:date="2026-01-12T12:29:00Z" w16du:dateUtc="2026-01-12T09:29:00Z">
        <w:r w:rsidR="00F96559" w:rsidRPr="00F96559">
          <w:rPr>
            <w:rFonts w:ascii="Bahnschrift Condensed" w:hAnsi="Bahnschrift Condensed"/>
            <w:color w:val="000000" w:themeColor="text1"/>
            <w:rPrChange w:id="194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 xml:space="preserve"> </w:t>
        </w:r>
      </w:ins>
      <w:r w:rsidR="008F0556" w:rsidRPr="00F96559">
        <w:rPr>
          <w:rFonts w:ascii="Bahnschrift Condensed" w:hAnsi="Bahnschrift Condensed"/>
          <w:color w:val="000000" w:themeColor="text1"/>
          <w:rPrChange w:id="194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4 4 4</w:t>
      </w:r>
      <w:ins w:id="1947" w:author="Nurhayat Teke" w:date="2026-01-12T12:29:00Z" w16du:dateUtc="2026-01-12T09:29:00Z">
        <w:r w:rsidR="00F96559" w:rsidRPr="00F96559">
          <w:rPr>
            <w:rFonts w:ascii="Bahnschrift Condensed" w:hAnsi="Bahnschrift Condensed"/>
            <w:color w:val="000000" w:themeColor="text1"/>
            <w:rPrChange w:id="1948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’</w:t>
        </w:r>
      </w:ins>
      <w:del w:id="1949" w:author="Nurhayat Teke" w:date="2026-01-12T12:29:00Z" w16du:dateUtc="2026-01-12T09:29:00Z">
        <w:r w:rsidR="008F0556" w:rsidRPr="00F96559" w:rsidDel="00F96559">
          <w:rPr>
            <w:rFonts w:ascii="Bahnschrift Condensed" w:hAnsi="Bahnschrift Condensed"/>
            <w:color w:val="000000" w:themeColor="text1"/>
            <w:rPrChange w:id="1950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 xml:space="preserve"> L</w:delText>
        </w:r>
      </w:del>
      <w:r w:rsidR="008F0556" w:rsidRPr="00F96559">
        <w:rPr>
          <w:rFonts w:ascii="Bahnschrift Condensed" w:hAnsi="Bahnschrift Condensed"/>
          <w:color w:val="000000" w:themeColor="text1"/>
          <w:rPrChange w:id="195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üleri yaksana</w:t>
      </w:r>
      <w:ins w:id="1952" w:author="Nurhayat Teke" w:date="2026-01-12T12:29:00Z" w16du:dateUtc="2026-01-12T09:29:00Z">
        <w:r w:rsidR="00F96559" w:rsidRPr="00F96559">
          <w:rPr>
            <w:rFonts w:ascii="Bahnschrift Condensed" w:hAnsi="Bahnschrift Condensed"/>
            <w:color w:val="000000" w:themeColor="text1"/>
            <w:rPrChange w:id="1953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="008F0556" w:rsidRPr="00F96559">
        <w:rPr>
          <w:rFonts w:ascii="Bahnschrift Condensed" w:hAnsi="Bahnschrift Condensed"/>
          <w:color w:val="000000" w:themeColor="text1"/>
          <w:rPrChange w:id="195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1527012A" w14:textId="39D75A5B" w:rsidR="008F0556" w:rsidRPr="00F96559" w:rsidRDefault="0010174C" w:rsidP="00C56AAB">
      <w:pPr>
        <w:rPr>
          <w:rFonts w:ascii="Bahnschrift Condensed" w:hAnsi="Bahnschrift Condensed"/>
          <w:color w:val="000000" w:themeColor="text1"/>
          <w:rPrChange w:id="195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95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</w:t>
      </w:r>
      <w:r w:rsidR="008F0556" w:rsidRPr="00F96559">
        <w:rPr>
          <w:rFonts w:ascii="Bahnschrift Condensed" w:hAnsi="Bahnschrift Condensed"/>
          <w:color w:val="000000" w:themeColor="text1"/>
          <w:rPrChange w:id="195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Etrafına baksana</w:t>
      </w:r>
      <w:ins w:id="1958" w:author="Nurhayat Teke" w:date="2026-01-12T12:29:00Z" w16du:dateUtc="2026-01-12T09:29:00Z">
        <w:r w:rsidR="00F96559" w:rsidRPr="00F96559">
          <w:rPr>
            <w:rFonts w:ascii="Bahnschrift Condensed" w:hAnsi="Bahnschrift Condensed"/>
            <w:color w:val="000000" w:themeColor="text1"/>
            <w:rPrChange w:id="1959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  <w:r w:rsidR="008F0556" w:rsidRPr="00F96559">
        <w:rPr>
          <w:rFonts w:ascii="Bahnschrift Condensed" w:hAnsi="Bahnschrift Condensed"/>
          <w:color w:val="000000" w:themeColor="text1"/>
          <w:rPrChange w:id="196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5C81EBBD" w14:textId="6BC93418" w:rsidR="008F0556" w:rsidRPr="00F96559" w:rsidRDefault="0010174C" w:rsidP="00C56AAB">
      <w:pPr>
        <w:rPr>
          <w:rFonts w:ascii="Bahnschrift Condensed" w:hAnsi="Bahnschrift Condensed"/>
          <w:color w:val="000000" w:themeColor="text1"/>
          <w:rPrChange w:id="196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96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</w:t>
      </w:r>
      <w:r w:rsidR="008F0556" w:rsidRPr="00F96559">
        <w:rPr>
          <w:rFonts w:ascii="Bahnschrift Condensed" w:hAnsi="Bahnschrift Condensed"/>
          <w:color w:val="000000" w:themeColor="text1"/>
          <w:rPrChange w:id="196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4 elma aldım sana</w:t>
      </w:r>
      <w:ins w:id="1964" w:author="Nurhayat Teke" w:date="2026-01-12T12:29:00Z" w16du:dateUtc="2026-01-12T09:29:00Z">
        <w:r w:rsidR="00F96559" w:rsidRPr="00F96559">
          <w:rPr>
            <w:rFonts w:ascii="Bahnschrift Condensed" w:hAnsi="Bahnschrift Condensed"/>
            <w:color w:val="000000" w:themeColor="text1"/>
            <w:rPrChange w:id="196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,</w:t>
        </w:r>
      </w:ins>
      <w:r w:rsidR="008F0556" w:rsidRPr="00F96559">
        <w:rPr>
          <w:rFonts w:ascii="Bahnschrift Condensed" w:hAnsi="Bahnschrift Condensed"/>
          <w:color w:val="000000" w:themeColor="text1"/>
          <w:rPrChange w:id="196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2DB23B9E" w14:textId="5ACBF248" w:rsidR="008F0556" w:rsidRPr="00F96559" w:rsidRDefault="0010174C" w:rsidP="00C56AAB">
      <w:pPr>
        <w:rPr>
          <w:rFonts w:ascii="Bahnschrift Condensed" w:hAnsi="Bahnschrift Condensed"/>
          <w:color w:val="000000" w:themeColor="text1"/>
          <w:rPrChange w:id="196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96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</w:t>
      </w:r>
      <w:r w:rsidR="008F0556" w:rsidRPr="00F96559">
        <w:rPr>
          <w:rFonts w:ascii="Bahnschrift Condensed" w:hAnsi="Bahnschrift Condensed"/>
          <w:color w:val="000000" w:themeColor="text1"/>
          <w:rPrChange w:id="196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Haydi bana saysana</w:t>
      </w:r>
      <w:ins w:id="1970" w:author="Nurhayat Teke" w:date="2026-01-12T12:30:00Z" w16du:dateUtc="2026-01-12T09:30:00Z">
        <w:r w:rsidR="00F96559" w:rsidRPr="00F96559">
          <w:rPr>
            <w:rFonts w:ascii="Bahnschrift Condensed" w:hAnsi="Bahnschrift Condensed"/>
            <w:color w:val="000000" w:themeColor="text1"/>
            <w:rPrChange w:id="1971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0"/>
                <w:szCs w:val="20"/>
              </w:rPr>
            </w:rPrChange>
          </w:rPr>
          <w:t>.</w:t>
        </w:r>
      </w:ins>
    </w:p>
    <w:p w14:paraId="05A73F66" w14:textId="7DF91823" w:rsidR="008F0556" w:rsidRPr="00F96559" w:rsidRDefault="0010174C" w:rsidP="00C56AAB">
      <w:pPr>
        <w:rPr>
          <w:rFonts w:ascii="Bahnschrift Condensed" w:hAnsi="Bahnschrift Condensed"/>
          <w:color w:val="000000" w:themeColor="text1"/>
          <w:rPrChange w:id="197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197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</w:t>
      </w:r>
      <w:r w:rsidR="008F0556" w:rsidRPr="00F96559">
        <w:rPr>
          <w:rFonts w:ascii="Bahnschrift Condensed" w:hAnsi="Bahnschrift Condensed"/>
          <w:color w:val="000000" w:themeColor="text1"/>
          <w:rPrChange w:id="197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1-2-3-4</w:t>
      </w:r>
    </w:p>
    <w:p w14:paraId="5B0321B4" w14:textId="328800C7" w:rsidR="0010174C" w:rsidRPr="00F96559" w:rsidDel="00F96559" w:rsidRDefault="0010174C" w:rsidP="00C56AAB">
      <w:pPr>
        <w:rPr>
          <w:del w:id="1975" w:author="Nurhayat Teke" w:date="2026-01-12T12:30:00Z" w16du:dateUtc="2026-01-12T09:30:00Z"/>
          <w:rFonts w:ascii="Bahnschrift Condensed" w:hAnsi="Bahnschrift Condensed"/>
          <w:color w:val="EE0000"/>
          <w:rPrChange w:id="1976" w:author="Nurhayat Teke" w:date="2026-01-12T12:31:00Z" w16du:dateUtc="2026-01-12T09:31:00Z">
            <w:rPr>
              <w:del w:id="1977" w:author="Nurhayat Teke" w:date="2026-01-12T12:30:00Z" w16du:dateUtc="2026-01-12T09:30:00Z"/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79EAD400" w14:textId="61F11C65" w:rsidR="008F0556" w:rsidRPr="00F96559" w:rsidDel="00964AFF" w:rsidRDefault="008F0556" w:rsidP="00C56AAB">
      <w:pPr>
        <w:rPr>
          <w:del w:id="1978" w:author="Nurhayat Teke" w:date="2026-01-12T12:45:00Z" w16du:dateUtc="2026-01-12T09:45:00Z"/>
          <w:rFonts w:ascii="Bahnschrift Condensed" w:hAnsi="Bahnschrift Condensed"/>
          <w:color w:val="EE0000"/>
          <w:rPrChange w:id="1979" w:author="Nurhayat Teke" w:date="2026-01-12T12:31:00Z" w16du:dateUtc="2026-01-12T09:31:00Z">
            <w:rPr>
              <w:del w:id="1980" w:author="Nurhayat Teke" w:date="2026-01-12T12:45:00Z" w16du:dateUtc="2026-01-12T09:45:00Z"/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del w:id="1981" w:author="Nurhayat Teke" w:date="2026-01-12T12:30:00Z" w16du:dateUtc="2026-01-12T09:30:00Z">
        <w:r w:rsidRPr="00F96559" w:rsidDel="00F96559">
          <w:rPr>
            <w:rFonts w:ascii="Bahnschrift Condensed" w:hAnsi="Bahnschrift Condensed"/>
            <w:color w:val="EE0000"/>
            <w:rPrChange w:id="198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 xml:space="preserve">    </w:delText>
        </w:r>
      </w:del>
      <w:del w:id="1983" w:author="Nurhayat Teke" w:date="2026-01-12T12:45:00Z" w16du:dateUtc="2026-01-12T09:45:00Z">
        <w:r w:rsidRPr="00F96559" w:rsidDel="00964AFF">
          <w:rPr>
            <w:rFonts w:ascii="Bahnschrift Condensed" w:hAnsi="Bahnschrift Condensed"/>
            <w:color w:val="EE0000"/>
            <w:rPrChange w:id="1984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 xml:space="preserve">Aylin GÖK </w:delText>
        </w:r>
      </w:del>
    </w:p>
    <w:p w14:paraId="0746FB20" w14:textId="55139CDD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198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4DADA819" w14:textId="77777777" w:rsidR="00F96559" w:rsidRDefault="00F96559" w:rsidP="00C56AAB">
      <w:pPr>
        <w:rPr>
          <w:ins w:id="1986" w:author="Nurhayat Teke" w:date="2026-01-12T12:32:00Z" w16du:dateUtc="2026-01-12T09:32:00Z"/>
          <w:rFonts w:ascii="Bahnschrift Condensed" w:hAnsi="Bahnschrift Condensed"/>
          <w:color w:val="000000" w:themeColor="text1"/>
        </w:rPr>
      </w:pPr>
    </w:p>
    <w:p w14:paraId="67325BC9" w14:textId="77777777" w:rsidR="00F96559" w:rsidRDefault="00F96559" w:rsidP="00C56AAB">
      <w:pPr>
        <w:rPr>
          <w:ins w:id="1987" w:author="Nurhayat Teke" w:date="2026-01-12T12:32:00Z" w16du:dateUtc="2026-01-12T09:32:00Z"/>
          <w:rFonts w:ascii="Bahnschrift Condensed" w:hAnsi="Bahnschrift Condensed"/>
          <w:color w:val="000000" w:themeColor="text1"/>
        </w:rPr>
      </w:pPr>
    </w:p>
    <w:p w14:paraId="7B0F761F" w14:textId="77777777" w:rsidR="00F96559" w:rsidRDefault="00F96559" w:rsidP="00C56AAB">
      <w:pPr>
        <w:rPr>
          <w:ins w:id="1988" w:author="Nurhayat Teke" w:date="2026-01-12T12:32:00Z" w16du:dateUtc="2026-01-12T09:32:00Z"/>
          <w:rFonts w:ascii="Bahnschrift Condensed" w:hAnsi="Bahnschrift Condensed"/>
          <w:color w:val="000000" w:themeColor="text1"/>
        </w:rPr>
      </w:pPr>
    </w:p>
    <w:p w14:paraId="2B1C14AC" w14:textId="77777777" w:rsidR="00F96559" w:rsidRDefault="00F96559" w:rsidP="00C56AAB">
      <w:pPr>
        <w:rPr>
          <w:ins w:id="1989" w:author="Nurhayat Teke" w:date="2026-01-12T12:32:00Z" w16du:dateUtc="2026-01-12T09:32:00Z"/>
          <w:rFonts w:ascii="Bahnschrift Condensed" w:hAnsi="Bahnschrift Condensed"/>
          <w:color w:val="000000" w:themeColor="text1"/>
        </w:rPr>
      </w:pPr>
    </w:p>
    <w:p w14:paraId="405888B1" w14:textId="77777777" w:rsidR="00964AFF" w:rsidRDefault="00964AFF" w:rsidP="00C56AAB">
      <w:pPr>
        <w:rPr>
          <w:ins w:id="1990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2AFAF9B5" w14:textId="77777777" w:rsidR="00964AFF" w:rsidRDefault="00964AFF" w:rsidP="00C56AAB">
      <w:pPr>
        <w:rPr>
          <w:ins w:id="1991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36597C36" w14:textId="77777777" w:rsidR="00964AFF" w:rsidRDefault="00964AFF" w:rsidP="00C56AAB">
      <w:pPr>
        <w:rPr>
          <w:ins w:id="1992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4E9EBF8E" w14:textId="77777777" w:rsidR="00964AFF" w:rsidRDefault="00964AFF" w:rsidP="00C56AAB">
      <w:pPr>
        <w:rPr>
          <w:ins w:id="1993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75F35C8F" w14:textId="77777777" w:rsidR="00964AFF" w:rsidRDefault="00964AFF" w:rsidP="00C56AAB">
      <w:pPr>
        <w:rPr>
          <w:ins w:id="1994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7E43D7C6" w14:textId="77777777" w:rsidR="00964AFF" w:rsidRDefault="00964AFF" w:rsidP="00C56AAB">
      <w:pPr>
        <w:rPr>
          <w:ins w:id="1995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6F8F66E3" w14:textId="77777777" w:rsidR="00964AFF" w:rsidRDefault="00964AFF" w:rsidP="00C56AAB">
      <w:pPr>
        <w:rPr>
          <w:ins w:id="1996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061C976C" w14:textId="77777777" w:rsidR="00964AFF" w:rsidRDefault="00964AFF" w:rsidP="00C56AAB">
      <w:pPr>
        <w:rPr>
          <w:ins w:id="1997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57F4AB35" w14:textId="77777777" w:rsidR="00964AFF" w:rsidRDefault="00964AFF" w:rsidP="00C56AAB">
      <w:pPr>
        <w:rPr>
          <w:ins w:id="1998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4DE2CED9" w14:textId="77777777" w:rsidR="00964AFF" w:rsidRDefault="00964AFF" w:rsidP="00C56AAB">
      <w:pPr>
        <w:rPr>
          <w:ins w:id="1999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01EA9A38" w14:textId="77777777" w:rsidR="00964AFF" w:rsidRDefault="00964AFF" w:rsidP="00C56AAB">
      <w:pPr>
        <w:rPr>
          <w:ins w:id="2000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304F5601" w14:textId="77777777" w:rsidR="00964AFF" w:rsidRDefault="00964AFF" w:rsidP="00C56AAB">
      <w:pPr>
        <w:rPr>
          <w:ins w:id="2001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06C16C23" w14:textId="77777777" w:rsidR="00964AFF" w:rsidRDefault="00964AFF" w:rsidP="00C56AAB">
      <w:pPr>
        <w:rPr>
          <w:ins w:id="2002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48C2E39C" w14:textId="77777777" w:rsidR="00964AFF" w:rsidRDefault="00964AFF" w:rsidP="00C56AAB">
      <w:pPr>
        <w:rPr>
          <w:ins w:id="2003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39F36412" w14:textId="77777777" w:rsidR="00964AFF" w:rsidRDefault="00964AFF" w:rsidP="00C56AAB">
      <w:pPr>
        <w:rPr>
          <w:ins w:id="2004" w:author="Nurhayat Teke" w:date="2026-01-12T12:45:00Z" w16du:dateUtc="2026-01-12T09:45:00Z"/>
          <w:rFonts w:ascii="Bahnschrift Condensed" w:hAnsi="Bahnschrift Condensed"/>
          <w:color w:val="000000" w:themeColor="text1"/>
        </w:rPr>
      </w:pPr>
    </w:p>
    <w:p w14:paraId="08FE575E" w14:textId="77777777" w:rsidR="00964AFF" w:rsidRDefault="00964AFF" w:rsidP="00C56AAB">
      <w:pPr>
        <w:rPr>
          <w:ins w:id="2005" w:author="Nurhayat Teke" w:date="2026-01-12T12:46:00Z" w16du:dateUtc="2026-01-12T09:46:00Z"/>
          <w:rFonts w:ascii="Bahnschrift Condensed" w:hAnsi="Bahnschrift Condensed"/>
          <w:color w:val="000000" w:themeColor="text1"/>
        </w:rPr>
      </w:pPr>
    </w:p>
    <w:p w14:paraId="2A7578E3" w14:textId="77777777" w:rsidR="00964AFF" w:rsidRDefault="00964AFF" w:rsidP="00C56AAB">
      <w:pPr>
        <w:rPr>
          <w:ins w:id="2006" w:author="Nurhayat Teke" w:date="2026-01-12T12:46:00Z" w16du:dateUtc="2026-01-12T09:46:00Z"/>
          <w:rFonts w:ascii="Bahnschrift Condensed" w:hAnsi="Bahnschrift Condensed"/>
          <w:color w:val="000000" w:themeColor="text1"/>
        </w:rPr>
      </w:pPr>
    </w:p>
    <w:p w14:paraId="06E96B64" w14:textId="77777777" w:rsidR="00964AFF" w:rsidRDefault="00964AFF" w:rsidP="00C56AAB">
      <w:pPr>
        <w:rPr>
          <w:ins w:id="2007" w:author="Nurhayat Teke" w:date="2026-01-12T12:46:00Z" w16du:dateUtc="2026-01-12T09:46:00Z"/>
          <w:rFonts w:ascii="Bahnschrift Condensed" w:hAnsi="Bahnschrift Condensed"/>
          <w:color w:val="000000" w:themeColor="text1"/>
        </w:rPr>
      </w:pPr>
    </w:p>
    <w:p w14:paraId="390FB311" w14:textId="77777777" w:rsidR="00964AFF" w:rsidRDefault="00964AFF" w:rsidP="00C56AAB">
      <w:pPr>
        <w:rPr>
          <w:ins w:id="2008" w:author="Nurhayat Teke" w:date="2026-01-12T12:46:00Z" w16du:dateUtc="2026-01-12T09:46:00Z"/>
          <w:rFonts w:ascii="Bahnschrift Condensed" w:hAnsi="Bahnschrift Condensed"/>
          <w:color w:val="000000" w:themeColor="text1"/>
        </w:rPr>
      </w:pPr>
    </w:p>
    <w:p w14:paraId="438117A7" w14:textId="77777777" w:rsidR="00964AFF" w:rsidRDefault="00964AFF" w:rsidP="00C56AAB">
      <w:pPr>
        <w:rPr>
          <w:ins w:id="2009" w:author="Nurhayat Teke" w:date="2026-01-12T12:46:00Z" w16du:dateUtc="2026-01-12T09:46:00Z"/>
          <w:rFonts w:ascii="Bahnschrift Condensed" w:hAnsi="Bahnschrift Condensed"/>
          <w:color w:val="000000" w:themeColor="text1"/>
        </w:rPr>
      </w:pPr>
    </w:p>
    <w:p w14:paraId="129F9D3C" w14:textId="30DE31EB" w:rsidR="00964AFF" w:rsidRDefault="00DF22EE" w:rsidP="00C56AAB">
      <w:pPr>
        <w:rPr>
          <w:ins w:id="2010" w:author="Nurhayat Teke" w:date="2026-01-12T12:46:00Z" w16du:dateUtc="2026-01-12T09:46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 xml:space="preserve">       İĞNE</w:t>
      </w:r>
    </w:p>
    <w:p w14:paraId="491CBA3D" w14:textId="0C5E2434" w:rsidR="00C56AAB" w:rsidRPr="00F96559" w:rsidRDefault="0010174C" w:rsidP="00C56AAB">
      <w:pPr>
        <w:rPr>
          <w:rFonts w:ascii="Bahnschrift Condensed" w:hAnsi="Bahnschrift Condensed"/>
          <w:color w:val="000000" w:themeColor="text1"/>
          <w:rPrChange w:id="201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01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17-</w:t>
      </w:r>
      <w:ins w:id="2013" w:author="Nurhayat Teke" w:date="2026-01-12T12:32:00Z" w16du:dateUtc="2026-01-12T09:32:00Z">
        <w:r w:rsidR="00F96559">
          <w:rPr>
            <w:rFonts w:ascii="Bahnschrift Condensed" w:hAnsi="Bahnschrift Condensed"/>
            <w:color w:val="000000" w:themeColor="text1"/>
          </w:rPr>
          <w:t xml:space="preserve"> </w:t>
        </w:r>
      </w:ins>
      <w:r w:rsidRPr="00F96559">
        <w:rPr>
          <w:rFonts w:ascii="Bahnschrift Condensed" w:hAnsi="Bahnschrift Condensed"/>
          <w:color w:val="000000" w:themeColor="text1"/>
          <w:rPrChange w:id="201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İğne battı elime</w:t>
      </w:r>
      <w:ins w:id="2015" w:author="Nurhayat Teke" w:date="2026-01-12T12:32:00Z" w16du:dateUtc="2026-01-12T09:32:00Z">
        <w:r w:rsidR="00F96559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01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A4553B4" w14:textId="5976F477" w:rsidR="0010174C" w:rsidRPr="00F96559" w:rsidRDefault="0010174C" w:rsidP="00C56AAB">
      <w:pPr>
        <w:rPr>
          <w:rFonts w:ascii="Bahnschrift Condensed" w:hAnsi="Bahnschrift Condensed"/>
          <w:color w:val="000000" w:themeColor="text1"/>
          <w:rPrChange w:id="201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01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Koştum hemen anneme</w:t>
      </w:r>
      <w:r w:rsidR="00826CE1">
        <w:rPr>
          <w:rFonts w:ascii="Bahnschrift Condensed" w:hAnsi="Bahnschrift Condensed"/>
          <w:color w:val="000000" w:themeColor="text1"/>
        </w:rPr>
        <w:t>.</w:t>
      </w:r>
      <w:r w:rsidRPr="00F96559">
        <w:rPr>
          <w:rFonts w:ascii="Bahnschrift Condensed" w:hAnsi="Bahnschrift Condensed"/>
          <w:color w:val="000000" w:themeColor="text1"/>
          <w:rPrChange w:id="201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6DAAEA29" w14:textId="27B710CC" w:rsidR="0010174C" w:rsidRPr="00F96559" w:rsidRDefault="0010174C" w:rsidP="00C56AAB">
      <w:pPr>
        <w:rPr>
          <w:rFonts w:ascii="Bahnschrift Condensed" w:hAnsi="Bahnschrift Condensed"/>
          <w:color w:val="000000" w:themeColor="text1"/>
          <w:rPrChange w:id="202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02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İlaç sürdü elime</w:t>
      </w:r>
      <w:ins w:id="2022" w:author="Nurhayat Teke" w:date="2026-01-12T12:32:00Z" w16du:dateUtc="2026-01-12T09:32:00Z">
        <w:r w:rsidR="00E80ECE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02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0B299C54" w14:textId="7A174B27" w:rsidR="0010174C" w:rsidRPr="00F96559" w:rsidRDefault="0010174C" w:rsidP="00C56AAB">
      <w:pPr>
        <w:rPr>
          <w:rFonts w:ascii="Bahnschrift Condensed" w:hAnsi="Bahnschrift Condensed"/>
          <w:color w:val="000000" w:themeColor="text1"/>
          <w:rPrChange w:id="202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02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İlaç elimi yaktı</w:t>
      </w:r>
      <w:ins w:id="2026" w:author="Nurhayat Teke" w:date="2026-01-12T12:32:00Z" w16du:dateUtc="2026-01-12T09:32:00Z">
        <w:r w:rsidR="00E80ECE">
          <w:rPr>
            <w:rFonts w:ascii="Bahnschrift Condensed" w:hAnsi="Bahnschrift Condensed"/>
            <w:color w:val="000000" w:themeColor="text1"/>
          </w:rPr>
          <w:t>,</w:t>
        </w:r>
      </w:ins>
    </w:p>
    <w:p w14:paraId="6F12A128" w14:textId="438D7011" w:rsidR="0010174C" w:rsidRPr="00F96559" w:rsidRDefault="0010174C" w:rsidP="00C56AAB">
      <w:pPr>
        <w:rPr>
          <w:rFonts w:ascii="Bahnschrift Condensed" w:hAnsi="Bahnschrift Condensed"/>
          <w:color w:val="000000" w:themeColor="text1"/>
          <w:rPrChange w:id="202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02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Hopladım</w:t>
      </w:r>
      <w:r w:rsidR="00826CE1">
        <w:rPr>
          <w:rFonts w:ascii="Bahnschrift Condensed" w:hAnsi="Bahnschrift Condensed"/>
          <w:color w:val="000000" w:themeColor="text1"/>
        </w:rPr>
        <w:t>,</w:t>
      </w:r>
      <w:r w:rsidRPr="00F96559">
        <w:rPr>
          <w:rFonts w:ascii="Bahnschrift Condensed" w:hAnsi="Bahnschrift Condensed"/>
          <w:color w:val="000000" w:themeColor="text1"/>
          <w:rPrChange w:id="202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zıpladım,</w:t>
      </w:r>
    </w:p>
    <w:p w14:paraId="6463CDBF" w14:textId="78408035" w:rsidR="0010174C" w:rsidRDefault="0010174C" w:rsidP="00C56AAB">
      <w:pPr>
        <w:rPr>
          <w:ins w:id="2030" w:author="Nurhayat Teke" w:date="2026-01-12T12:32:00Z" w16du:dateUtc="2026-01-12T09:32:00Z"/>
          <w:rFonts w:ascii="Bahnschrift Condensed" w:hAnsi="Bahnschrift Condensed"/>
          <w:color w:val="000000" w:themeColor="text1"/>
        </w:rPr>
      </w:pPr>
      <w:r w:rsidRPr="00F96559">
        <w:rPr>
          <w:rFonts w:ascii="Bahnschrift Condensed" w:hAnsi="Bahnschrift Condensed"/>
          <w:color w:val="000000" w:themeColor="text1"/>
          <w:rPrChange w:id="203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Duramadım yerimde.</w:t>
      </w:r>
    </w:p>
    <w:p w14:paraId="2F7C5DA8" w14:textId="6BFDCDE0" w:rsidR="00E80ECE" w:rsidRPr="00F96559" w:rsidDel="00964AFF" w:rsidRDefault="00E80ECE" w:rsidP="00C56AAB">
      <w:pPr>
        <w:rPr>
          <w:del w:id="2032" w:author="Nurhayat Teke" w:date="2026-01-12T12:46:00Z" w16du:dateUtc="2026-01-12T09:46:00Z"/>
          <w:rFonts w:ascii="Bahnschrift Condensed" w:hAnsi="Bahnschrift Condensed"/>
          <w:color w:val="000000" w:themeColor="text1"/>
          <w:rPrChange w:id="2033" w:author="Nurhayat Teke" w:date="2026-01-12T12:31:00Z" w16du:dateUtc="2026-01-12T09:31:00Z">
            <w:rPr>
              <w:del w:id="2034" w:author="Nurhayat Teke" w:date="2026-01-12T12:46:00Z" w16du:dateUtc="2026-01-12T09:46:00Z"/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6CBF9F45" w14:textId="77777777" w:rsidR="007917A9" w:rsidRDefault="007917A9" w:rsidP="00C56AAB">
      <w:pPr>
        <w:rPr>
          <w:ins w:id="2035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6258DD28" w14:textId="77777777" w:rsidR="007917A9" w:rsidRDefault="007917A9" w:rsidP="00C56AAB">
      <w:pPr>
        <w:rPr>
          <w:ins w:id="2036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77A674FE" w14:textId="77777777" w:rsidR="007917A9" w:rsidRDefault="007917A9" w:rsidP="00C56AAB">
      <w:pPr>
        <w:rPr>
          <w:ins w:id="2037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72415F69" w14:textId="77777777" w:rsidR="007917A9" w:rsidRDefault="007917A9" w:rsidP="00C56AAB">
      <w:pPr>
        <w:rPr>
          <w:ins w:id="2038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12E31FE8" w14:textId="77777777" w:rsidR="007917A9" w:rsidRDefault="007917A9" w:rsidP="00C56AAB">
      <w:pPr>
        <w:rPr>
          <w:ins w:id="2039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2A5115C3" w14:textId="77777777" w:rsidR="007917A9" w:rsidRDefault="007917A9" w:rsidP="00C56AAB">
      <w:pPr>
        <w:rPr>
          <w:ins w:id="2040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04480561" w14:textId="77777777" w:rsidR="007917A9" w:rsidRDefault="007917A9" w:rsidP="00C56AAB">
      <w:pPr>
        <w:rPr>
          <w:ins w:id="2041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428B1325" w14:textId="77777777" w:rsidR="007917A9" w:rsidRDefault="007917A9" w:rsidP="00C56AAB">
      <w:pPr>
        <w:rPr>
          <w:ins w:id="2042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7E090564" w14:textId="77777777" w:rsidR="007917A9" w:rsidRDefault="007917A9" w:rsidP="00C56AAB">
      <w:pPr>
        <w:rPr>
          <w:ins w:id="2043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1F281E92" w14:textId="77777777" w:rsidR="007917A9" w:rsidRDefault="007917A9" w:rsidP="00C56AAB">
      <w:pPr>
        <w:rPr>
          <w:ins w:id="2044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4746E7DD" w14:textId="77777777" w:rsidR="007917A9" w:rsidRDefault="007917A9" w:rsidP="00C56AAB">
      <w:pPr>
        <w:rPr>
          <w:ins w:id="2045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2065A946" w14:textId="77777777" w:rsidR="007917A9" w:rsidRDefault="007917A9" w:rsidP="00C56AAB">
      <w:pPr>
        <w:rPr>
          <w:ins w:id="2046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78BD122A" w14:textId="77777777" w:rsidR="007917A9" w:rsidRDefault="007917A9" w:rsidP="00C56AAB">
      <w:pPr>
        <w:rPr>
          <w:ins w:id="2047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1806826C" w14:textId="77777777" w:rsidR="007917A9" w:rsidRDefault="007917A9" w:rsidP="00C56AAB">
      <w:pPr>
        <w:rPr>
          <w:ins w:id="2048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337941A0" w14:textId="77777777" w:rsidR="007917A9" w:rsidRDefault="007917A9" w:rsidP="00C56AAB">
      <w:pPr>
        <w:rPr>
          <w:ins w:id="2049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022BF2F4" w14:textId="77777777" w:rsidR="007917A9" w:rsidRDefault="007917A9" w:rsidP="00C56AAB">
      <w:pPr>
        <w:rPr>
          <w:ins w:id="2050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5F13161D" w14:textId="77777777" w:rsidR="007917A9" w:rsidRDefault="007917A9" w:rsidP="00C56AAB">
      <w:pPr>
        <w:rPr>
          <w:ins w:id="2051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4F07B37C" w14:textId="77777777" w:rsidR="007917A9" w:rsidRDefault="007917A9" w:rsidP="00C56AAB">
      <w:pPr>
        <w:rPr>
          <w:ins w:id="2052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0E3B2267" w14:textId="77777777" w:rsidR="007917A9" w:rsidRDefault="007917A9" w:rsidP="00C56AAB">
      <w:pPr>
        <w:rPr>
          <w:ins w:id="2053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6A65D339" w14:textId="77777777" w:rsidR="007917A9" w:rsidRDefault="007917A9" w:rsidP="00C56AAB">
      <w:pPr>
        <w:rPr>
          <w:ins w:id="2054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0B78A9A7" w14:textId="77777777" w:rsidR="007917A9" w:rsidRDefault="007917A9" w:rsidP="00C56AAB">
      <w:pPr>
        <w:rPr>
          <w:ins w:id="2055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33969A0D" w14:textId="77777777" w:rsidR="007917A9" w:rsidRDefault="007917A9" w:rsidP="00C56AAB">
      <w:pPr>
        <w:rPr>
          <w:ins w:id="2056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5EDC9670" w14:textId="77777777" w:rsidR="007917A9" w:rsidRDefault="007917A9" w:rsidP="00C56AAB">
      <w:pPr>
        <w:rPr>
          <w:ins w:id="2057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778B0072" w14:textId="77777777" w:rsidR="007917A9" w:rsidRDefault="007917A9" w:rsidP="00C56AAB">
      <w:pPr>
        <w:rPr>
          <w:ins w:id="2058" w:author="Nurhayat Teke" w:date="2026-01-12T12:33:00Z" w16du:dateUtc="2026-01-12T09:33:00Z"/>
          <w:rFonts w:ascii="Bahnschrift Condensed" w:hAnsi="Bahnschrift Condensed"/>
          <w:color w:val="000000" w:themeColor="text1"/>
        </w:rPr>
      </w:pPr>
    </w:p>
    <w:p w14:paraId="34949B61" w14:textId="071A8381" w:rsidR="00964AFF" w:rsidRDefault="00DF22EE" w:rsidP="00C56AAB">
      <w:pPr>
        <w:rPr>
          <w:ins w:id="2059" w:author="Nurhayat Teke" w:date="2026-01-12T12:46:00Z" w16du:dateUtc="2026-01-12T09:46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YAĞMUR</w:t>
      </w:r>
    </w:p>
    <w:p w14:paraId="157694E8" w14:textId="0BB49682" w:rsidR="0010174C" w:rsidRPr="00F96559" w:rsidRDefault="0010174C" w:rsidP="00C56AAB">
      <w:pPr>
        <w:rPr>
          <w:rFonts w:ascii="Bahnschrift Condensed" w:hAnsi="Bahnschrift Condensed"/>
          <w:color w:val="000000" w:themeColor="text1"/>
          <w:rPrChange w:id="206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06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18- Yağmur yağdı</w:t>
      </w:r>
      <w:r w:rsidR="00826CE1">
        <w:rPr>
          <w:rFonts w:ascii="Bahnschrift Condensed" w:hAnsi="Bahnschrift Condensed"/>
          <w:color w:val="000000" w:themeColor="text1"/>
        </w:rPr>
        <w:t>,</w:t>
      </w:r>
      <w:r w:rsidRPr="00F96559">
        <w:rPr>
          <w:rFonts w:ascii="Bahnschrift Condensed" w:hAnsi="Bahnschrift Condensed"/>
          <w:color w:val="000000" w:themeColor="text1"/>
          <w:rPrChange w:id="206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bak bak bak</w:t>
      </w:r>
      <w:ins w:id="2063" w:author="Nurhayat Teke" w:date="2026-01-12T12:33:00Z" w16du:dateUtc="2026-01-12T09:33:00Z">
        <w:r w:rsidR="007917A9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06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666CE55A" w14:textId="6D878F78" w:rsidR="0010174C" w:rsidRPr="00F96559" w:rsidRDefault="0010174C" w:rsidP="00C56AAB">
      <w:pPr>
        <w:rPr>
          <w:rFonts w:ascii="Bahnschrift Condensed" w:hAnsi="Bahnschrift Condensed"/>
          <w:color w:val="000000" w:themeColor="text1"/>
          <w:rPrChange w:id="206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06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 Şemsiyeni aç aç aç</w:t>
      </w:r>
      <w:ins w:id="2067" w:author="Nurhayat Teke" w:date="2026-01-12T12:33:00Z" w16du:dateUtc="2026-01-12T09:33:00Z">
        <w:r w:rsidR="007917A9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06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01A3D29B" w14:textId="0D068282" w:rsidR="0010174C" w:rsidRPr="00F96559" w:rsidRDefault="0010174C" w:rsidP="00C56AAB">
      <w:pPr>
        <w:rPr>
          <w:rFonts w:ascii="Bahnschrift Condensed" w:hAnsi="Bahnschrift Condensed"/>
          <w:color w:val="000000" w:themeColor="text1"/>
          <w:rPrChange w:id="206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07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 Islanmadan koş koş koş</w:t>
      </w:r>
      <w:ins w:id="2071" w:author="Nurhayat Teke" w:date="2026-01-12T12:33:00Z" w16du:dateUtc="2026-01-12T09:33:00Z">
        <w:r w:rsidR="007917A9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07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5D01ED82" w14:textId="20CC9EE4" w:rsidR="0010174C" w:rsidRPr="00F96559" w:rsidRDefault="0010174C" w:rsidP="00C56AAB">
      <w:pPr>
        <w:rPr>
          <w:rFonts w:ascii="Bahnschrift Condensed" w:hAnsi="Bahnschrift Condensed"/>
          <w:color w:val="000000" w:themeColor="text1"/>
          <w:rPrChange w:id="207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07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Haydi okula koş koş koş</w:t>
      </w:r>
      <w:ins w:id="2075" w:author="Nurhayat Teke" w:date="2026-01-12T12:34:00Z" w16du:dateUtc="2026-01-12T09:34:00Z">
        <w:r w:rsidR="007917A9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07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3D13E27" w14:textId="1ECE1FCF" w:rsidR="0010174C" w:rsidRPr="00F96559" w:rsidRDefault="0010174C" w:rsidP="00C56AAB">
      <w:pPr>
        <w:rPr>
          <w:rFonts w:ascii="Bahnschrift Condensed" w:hAnsi="Bahnschrift Condensed"/>
          <w:color w:val="000000" w:themeColor="text1"/>
          <w:rPrChange w:id="207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07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Yağmur yağıyor şıp şıp şıp</w:t>
      </w:r>
      <w:ins w:id="2079" w:author="Nurhayat Teke" w:date="2026-01-12T12:34:00Z" w16du:dateUtc="2026-01-12T09:34:00Z">
        <w:r w:rsidR="007917A9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08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1BB1B296" w14:textId="77777777" w:rsidR="007917A9" w:rsidRDefault="0010174C" w:rsidP="00C56AAB">
      <w:pPr>
        <w:rPr>
          <w:ins w:id="2081" w:author="Nurhayat Teke" w:date="2026-01-12T12:34:00Z" w16du:dateUtc="2026-01-12T09:34:00Z"/>
          <w:rFonts w:ascii="Bahnschrift Condensed" w:hAnsi="Bahnschrift Condensed"/>
          <w:color w:val="000000" w:themeColor="text1"/>
        </w:rPr>
      </w:pPr>
      <w:r w:rsidRPr="00F96559">
        <w:rPr>
          <w:rFonts w:ascii="Bahnschrift Condensed" w:hAnsi="Bahnschrift Condensed"/>
          <w:color w:val="000000" w:themeColor="text1"/>
          <w:rPrChange w:id="208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Eve </w:t>
      </w:r>
      <w:del w:id="2083" w:author="Nurhayat Teke" w:date="2026-01-12T12:34:00Z" w16du:dateUtc="2026-01-12T09:34:00Z">
        <w:r w:rsidRPr="00F96559" w:rsidDel="007917A9">
          <w:rPr>
            <w:rFonts w:ascii="Bahnschrift Condensed" w:hAnsi="Bahnschrift Condensed"/>
            <w:color w:val="000000" w:themeColor="text1"/>
            <w:rPrChange w:id="2084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>dönüyorum  tıp</w:delText>
        </w:r>
      </w:del>
      <w:ins w:id="2085" w:author="Nurhayat Teke" w:date="2026-01-12T12:34:00Z" w16du:dateUtc="2026-01-12T09:34:00Z">
        <w:r w:rsidR="007917A9" w:rsidRPr="007917A9">
          <w:rPr>
            <w:rFonts w:ascii="Bahnschrift Condensed" w:hAnsi="Bahnschrift Condensed"/>
            <w:color w:val="000000" w:themeColor="text1"/>
          </w:rPr>
          <w:t>dönüyorum tıp</w:t>
        </w:r>
      </w:ins>
      <w:r w:rsidRPr="00F96559">
        <w:rPr>
          <w:rFonts w:ascii="Bahnschrift Condensed" w:hAnsi="Bahnschrift Condensed"/>
          <w:color w:val="000000" w:themeColor="text1"/>
          <w:rPrChange w:id="208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tıp tıp</w:t>
      </w:r>
      <w:ins w:id="2087" w:author="Nurhayat Teke" w:date="2026-01-12T12:34:00Z" w16du:dateUtc="2026-01-12T09:34:00Z">
        <w:r w:rsidR="007917A9">
          <w:rPr>
            <w:rFonts w:ascii="Bahnschrift Condensed" w:hAnsi="Bahnschrift Condensed"/>
            <w:color w:val="000000" w:themeColor="text1"/>
          </w:rPr>
          <w:t>.</w:t>
        </w:r>
      </w:ins>
    </w:p>
    <w:p w14:paraId="63A76800" w14:textId="4E6D148E" w:rsidR="0010174C" w:rsidRPr="00F96559" w:rsidRDefault="007917A9" w:rsidP="00C56AAB">
      <w:pPr>
        <w:rPr>
          <w:rFonts w:ascii="Bahnschrift Condensed" w:hAnsi="Bahnschrift Condensed"/>
          <w:color w:val="000000" w:themeColor="text1"/>
          <w:rPrChange w:id="208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ins w:id="2089" w:author="Nurhayat Teke" w:date="2026-01-12T12:34:00Z" w16du:dateUtc="2026-01-12T09:34:00Z">
        <w:r>
          <w:rPr>
            <w:rFonts w:ascii="Bahnschrift Condensed" w:hAnsi="Bahnschrift Condensed"/>
            <w:color w:val="000000" w:themeColor="text1"/>
          </w:rPr>
          <w:t xml:space="preserve"> </w:t>
        </w:r>
      </w:ins>
      <w:del w:id="2090" w:author="Nurhayat Teke" w:date="2026-01-12T12:46:00Z" w16du:dateUtc="2026-01-12T09:46:00Z">
        <w:r w:rsidR="0010174C" w:rsidRPr="00F96559" w:rsidDel="00964AFF">
          <w:rPr>
            <w:rFonts w:ascii="Bahnschrift Condensed" w:hAnsi="Bahnschrift Condensed"/>
            <w:color w:val="000000" w:themeColor="text1"/>
            <w:rPrChange w:id="2091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 xml:space="preserve"> </w:delText>
        </w:r>
      </w:del>
    </w:p>
    <w:p w14:paraId="6E21982A" w14:textId="77777777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209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19D77394" w14:textId="77777777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209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61421691" w14:textId="77777777" w:rsidR="00922548" w:rsidRDefault="00922548" w:rsidP="00C56AAB">
      <w:pPr>
        <w:rPr>
          <w:ins w:id="2094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2CC0817C" w14:textId="77777777" w:rsidR="00922548" w:rsidRDefault="00922548" w:rsidP="00C56AAB">
      <w:pPr>
        <w:rPr>
          <w:ins w:id="2095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1F2DEDB6" w14:textId="77777777" w:rsidR="00922548" w:rsidRDefault="00922548" w:rsidP="00C56AAB">
      <w:pPr>
        <w:rPr>
          <w:ins w:id="2096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1FF18883" w14:textId="77777777" w:rsidR="00922548" w:rsidRDefault="00922548" w:rsidP="00C56AAB">
      <w:pPr>
        <w:rPr>
          <w:ins w:id="2097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20E541EF" w14:textId="77777777" w:rsidR="00922548" w:rsidRDefault="00922548" w:rsidP="00C56AAB">
      <w:pPr>
        <w:rPr>
          <w:ins w:id="2098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48831CA3" w14:textId="77777777" w:rsidR="00922548" w:rsidRDefault="00922548" w:rsidP="00C56AAB">
      <w:pPr>
        <w:rPr>
          <w:ins w:id="2099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1F956831" w14:textId="77777777" w:rsidR="00922548" w:rsidRDefault="00922548" w:rsidP="00C56AAB">
      <w:pPr>
        <w:rPr>
          <w:ins w:id="2100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1D5199E1" w14:textId="77777777" w:rsidR="00922548" w:rsidRDefault="00922548" w:rsidP="00C56AAB">
      <w:pPr>
        <w:rPr>
          <w:ins w:id="2101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4DAE180B" w14:textId="77777777" w:rsidR="00922548" w:rsidRDefault="00922548" w:rsidP="00C56AAB">
      <w:pPr>
        <w:rPr>
          <w:ins w:id="2102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0288EBDE" w14:textId="77777777" w:rsidR="00922548" w:rsidRDefault="00922548" w:rsidP="00C56AAB">
      <w:pPr>
        <w:rPr>
          <w:ins w:id="2103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367FEDB2" w14:textId="77777777" w:rsidR="00922548" w:rsidRDefault="00922548" w:rsidP="00C56AAB">
      <w:pPr>
        <w:rPr>
          <w:ins w:id="2104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64851826" w14:textId="77777777" w:rsidR="00922548" w:rsidRDefault="00922548" w:rsidP="00C56AAB">
      <w:pPr>
        <w:rPr>
          <w:ins w:id="2105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4976BA35" w14:textId="77777777" w:rsidR="00922548" w:rsidRDefault="00922548" w:rsidP="00C56AAB">
      <w:pPr>
        <w:rPr>
          <w:ins w:id="2106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09181156" w14:textId="77777777" w:rsidR="00922548" w:rsidRDefault="00922548" w:rsidP="00C56AAB">
      <w:pPr>
        <w:rPr>
          <w:ins w:id="2107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56DF7EE1" w14:textId="77777777" w:rsidR="00922548" w:rsidRDefault="00922548" w:rsidP="00C56AAB">
      <w:pPr>
        <w:rPr>
          <w:ins w:id="2108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1AD1A8ED" w14:textId="77777777" w:rsidR="00922548" w:rsidRDefault="00922548" w:rsidP="00C56AAB">
      <w:pPr>
        <w:rPr>
          <w:ins w:id="2109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53927AC8" w14:textId="77777777" w:rsidR="00922548" w:rsidRDefault="00922548" w:rsidP="00C56AAB">
      <w:pPr>
        <w:rPr>
          <w:ins w:id="2110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1C6F7380" w14:textId="77777777" w:rsidR="00922548" w:rsidRDefault="00922548" w:rsidP="00C56AAB">
      <w:pPr>
        <w:rPr>
          <w:ins w:id="2111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1DB16129" w14:textId="77777777" w:rsidR="00922548" w:rsidRDefault="00922548" w:rsidP="00C56AAB">
      <w:pPr>
        <w:rPr>
          <w:ins w:id="2112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01396862" w14:textId="77777777" w:rsidR="00922548" w:rsidRDefault="00922548" w:rsidP="00C56AAB">
      <w:pPr>
        <w:rPr>
          <w:ins w:id="2113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7EE1FF78" w14:textId="77777777" w:rsidR="00922548" w:rsidRDefault="00922548" w:rsidP="00C56AAB">
      <w:pPr>
        <w:rPr>
          <w:ins w:id="2114" w:author="Nurhayat Teke" w:date="2026-01-12T12:34:00Z" w16du:dateUtc="2026-01-12T09:34:00Z"/>
          <w:rFonts w:ascii="Bahnschrift Condensed" w:hAnsi="Bahnschrift Condensed"/>
          <w:color w:val="000000" w:themeColor="text1"/>
        </w:rPr>
      </w:pPr>
    </w:p>
    <w:p w14:paraId="09C54D17" w14:textId="7402ACA6" w:rsidR="00922548" w:rsidRDefault="00DF22EE" w:rsidP="00C56AAB">
      <w:pPr>
        <w:rPr>
          <w:ins w:id="2115" w:author="Nurhayat Teke" w:date="2026-01-12T12:34:00Z" w16du:dateUtc="2026-01-12T09:34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MAVİ</w:t>
      </w:r>
    </w:p>
    <w:p w14:paraId="7979B307" w14:textId="619EEEB5" w:rsidR="00C56AAB" w:rsidRPr="00F96559" w:rsidRDefault="0010174C" w:rsidP="00C56AAB">
      <w:pPr>
        <w:rPr>
          <w:rFonts w:ascii="Bahnschrift Condensed" w:hAnsi="Bahnschrift Condensed"/>
          <w:color w:val="000000" w:themeColor="text1"/>
          <w:rPrChange w:id="211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1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19</w:t>
      </w:r>
      <w:r w:rsidR="00082F54" w:rsidRPr="00F96559">
        <w:rPr>
          <w:rFonts w:ascii="Bahnschrift Condensed" w:hAnsi="Bahnschrift Condensed"/>
          <w:color w:val="000000" w:themeColor="text1"/>
          <w:rPrChange w:id="211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-</w:t>
      </w:r>
      <w:ins w:id="2119" w:author="Nurhayat Teke" w:date="2026-01-12T12:34:00Z" w16du:dateUtc="2026-01-12T09:34:00Z">
        <w:r w:rsidR="00922548">
          <w:rPr>
            <w:rFonts w:ascii="Bahnschrift Condensed" w:hAnsi="Bahnschrift Condensed"/>
            <w:color w:val="000000" w:themeColor="text1"/>
          </w:rPr>
          <w:t xml:space="preserve"> </w:t>
        </w:r>
      </w:ins>
      <w:r w:rsidR="00082F54" w:rsidRPr="00F96559">
        <w:rPr>
          <w:rFonts w:ascii="Bahnschrift Condensed" w:hAnsi="Bahnschrift Condensed"/>
          <w:color w:val="000000" w:themeColor="text1"/>
          <w:rPrChange w:id="212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Mavi bir bulut tuttum</w:t>
      </w:r>
      <w:ins w:id="2121" w:author="Nurhayat Teke" w:date="2026-01-12T12:34:00Z" w16du:dateUtc="2026-01-12T09:34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r w:rsidR="00082F54" w:rsidRPr="00F96559">
        <w:rPr>
          <w:rFonts w:ascii="Bahnschrift Condensed" w:hAnsi="Bahnschrift Condensed"/>
          <w:color w:val="000000" w:themeColor="text1"/>
          <w:rPrChange w:id="212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1BF127FF" w14:textId="1B3D5264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2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2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Koştum koştum yoruldum.</w:t>
      </w:r>
    </w:p>
    <w:p w14:paraId="6614AED1" w14:textId="2A942442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2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2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Mavi bir kazak buldum</w:t>
      </w:r>
      <w:ins w:id="2127" w:author="Nurhayat Teke" w:date="2026-01-12T12:35:00Z" w16du:dateUtc="2026-01-12T09:35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12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25F96694" w14:textId="5EF3AC6F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2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3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İnci boncuk tutturdum</w:t>
      </w:r>
      <w:ins w:id="2131" w:author="Nurhayat Teke" w:date="2026-01-12T12:35:00Z" w16du:dateUtc="2026-01-12T09:35:00Z">
        <w:r w:rsidR="00922548">
          <w:rPr>
            <w:rFonts w:ascii="Bahnschrift Condensed" w:hAnsi="Bahnschrift Condensed"/>
            <w:color w:val="000000" w:themeColor="text1"/>
          </w:rPr>
          <w:t>.</w:t>
        </w:r>
      </w:ins>
    </w:p>
    <w:p w14:paraId="7A5663DC" w14:textId="69E3FAEB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3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3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Tut tut tut</w:t>
      </w:r>
      <w:r w:rsidR="00B15689">
        <w:rPr>
          <w:rFonts w:ascii="Bahnschrift Condensed" w:hAnsi="Bahnschrift Condensed"/>
          <w:color w:val="000000" w:themeColor="text1"/>
        </w:rPr>
        <w:t>,</w:t>
      </w:r>
      <w:r w:rsidRPr="00F96559">
        <w:rPr>
          <w:rFonts w:ascii="Bahnschrift Condensed" w:hAnsi="Bahnschrift Condensed"/>
          <w:color w:val="000000" w:themeColor="text1"/>
          <w:rPrChange w:id="213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tutturdum</w:t>
      </w:r>
      <w:ins w:id="2135" w:author="Nurhayat Teke" w:date="2026-01-12T12:35:00Z" w16du:dateUtc="2026-01-12T09:35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</w:p>
    <w:p w14:paraId="2E620CCE" w14:textId="6A1DFF62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3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3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Koş koş koş</w:t>
      </w:r>
      <w:r w:rsidR="00B15689">
        <w:rPr>
          <w:rFonts w:ascii="Bahnschrift Condensed" w:hAnsi="Bahnschrift Condensed"/>
          <w:color w:val="000000" w:themeColor="text1"/>
        </w:rPr>
        <w:t>,</w:t>
      </w:r>
      <w:r w:rsidRPr="00F96559">
        <w:rPr>
          <w:rFonts w:ascii="Bahnschrift Condensed" w:hAnsi="Bahnschrift Condensed"/>
          <w:color w:val="000000" w:themeColor="text1"/>
          <w:rPrChange w:id="213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koşturdum.</w:t>
      </w:r>
    </w:p>
    <w:p w14:paraId="339F90DC" w14:textId="1BDB2FAA" w:rsidR="00082F54" w:rsidRDefault="00082F54" w:rsidP="00C56AAB">
      <w:pPr>
        <w:rPr>
          <w:ins w:id="2139" w:author="Nurhayat Teke" w:date="2026-01-12T12:35:00Z" w16du:dateUtc="2026-01-12T09:35:00Z"/>
          <w:rFonts w:ascii="Bahnschrift Condensed" w:hAnsi="Bahnschrift Condensed"/>
          <w:color w:val="000000" w:themeColor="text1"/>
        </w:rPr>
      </w:pPr>
      <w:r w:rsidRPr="00F96559">
        <w:rPr>
          <w:rFonts w:ascii="Bahnschrift Condensed" w:hAnsi="Bahnschrift Condensed"/>
          <w:color w:val="000000" w:themeColor="text1"/>
          <w:rPrChange w:id="214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Aman</w:t>
      </w:r>
      <w:r w:rsidR="00B15689">
        <w:rPr>
          <w:rFonts w:ascii="Bahnschrift Condensed" w:hAnsi="Bahnschrift Condensed"/>
          <w:color w:val="000000" w:themeColor="text1"/>
        </w:rPr>
        <w:t>,</w:t>
      </w:r>
      <w:r w:rsidRPr="00F96559">
        <w:rPr>
          <w:rFonts w:ascii="Bahnschrift Condensed" w:hAnsi="Bahnschrift Condensed"/>
          <w:color w:val="000000" w:themeColor="text1"/>
          <w:rPrChange w:id="214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çok yoruldum.</w:t>
      </w:r>
    </w:p>
    <w:p w14:paraId="77917909" w14:textId="162E32A3" w:rsidR="00922548" w:rsidRPr="00F96559" w:rsidDel="00964AFF" w:rsidRDefault="00922548" w:rsidP="00C56AAB">
      <w:pPr>
        <w:rPr>
          <w:del w:id="2142" w:author="Nurhayat Teke" w:date="2026-01-12T12:46:00Z" w16du:dateUtc="2026-01-12T09:46:00Z"/>
          <w:rFonts w:ascii="Bahnschrift Condensed" w:hAnsi="Bahnschrift Condensed"/>
          <w:color w:val="000000" w:themeColor="text1"/>
          <w:rPrChange w:id="2143" w:author="Nurhayat Teke" w:date="2026-01-12T12:31:00Z" w16du:dateUtc="2026-01-12T09:31:00Z">
            <w:rPr>
              <w:del w:id="2144" w:author="Nurhayat Teke" w:date="2026-01-12T12:46:00Z" w16du:dateUtc="2026-01-12T09:46:00Z"/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4CD61192" w14:textId="77777777" w:rsidR="00C56AAB" w:rsidRPr="00F96559" w:rsidRDefault="00C56AAB" w:rsidP="00C56AAB">
      <w:pPr>
        <w:rPr>
          <w:rFonts w:ascii="Bahnschrift Condensed" w:hAnsi="Bahnschrift Condensed"/>
          <w:color w:val="000000" w:themeColor="text1"/>
          <w:rPrChange w:id="214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3382C92F" w14:textId="77777777" w:rsidR="00922548" w:rsidRDefault="00922548" w:rsidP="00C56AAB">
      <w:pPr>
        <w:rPr>
          <w:ins w:id="2146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5D6A7B43" w14:textId="77777777" w:rsidR="00922548" w:rsidRDefault="00922548" w:rsidP="00C56AAB">
      <w:pPr>
        <w:rPr>
          <w:ins w:id="2147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1688B0A4" w14:textId="77777777" w:rsidR="00922548" w:rsidRDefault="00922548" w:rsidP="00C56AAB">
      <w:pPr>
        <w:rPr>
          <w:ins w:id="2148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6A5D71A7" w14:textId="77777777" w:rsidR="00922548" w:rsidRDefault="00922548" w:rsidP="00C56AAB">
      <w:pPr>
        <w:rPr>
          <w:ins w:id="2149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6AEF6C37" w14:textId="77777777" w:rsidR="00922548" w:rsidRDefault="00922548" w:rsidP="00C56AAB">
      <w:pPr>
        <w:rPr>
          <w:ins w:id="2150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662A29A5" w14:textId="77777777" w:rsidR="00922548" w:rsidRDefault="00922548" w:rsidP="00C56AAB">
      <w:pPr>
        <w:rPr>
          <w:ins w:id="2151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7F0A2863" w14:textId="77777777" w:rsidR="00922548" w:rsidRDefault="00922548" w:rsidP="00C56AAB">
      <w:pPr>
        <w:rPr>
          <w:ins w:id="2152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2BB1F22A" w14:textId="77777777" w:rsidR="00922548" w:rsidRDefault="00922548" w:rsidP="00C56AAB">
      <w:pPr>
        <w:rPr>
          <w:ins w:id="2153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01DEC68C" w14:textId="77777777" w:rsidR="00922548" w:rsidRDefault="00922548" w:rsidP="00C56AAB">
      <w:pPr>
        <w:rPr>
          <w:ins w:id="2154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1F97C88D" w14:textId="77777777" w:rsidR="00922548" w:rsidRDefault="00922548" w:rsidP="00C56AAB">
      <w:pPr>
        <w:rPr>
          <w:ins w:id="2155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1050759E" w14:textId="77777777" w:rsidR="00922548" w:rsidRDefault="00922548" w:rsidP="00C56AAB">
      <w:pPr>
        <w:rPr>
          <w:ins w:id="2156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5E999B64" w14:textId="77777777" w:rsidR="00922548" w:rsidRDefault="00922548" w:rsidP="00C56AAB">
      <w:pPr>
        <w:rPr>
          <w:ins w:id="2157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69B5AC04" w14:textId="77777777" w:rsidR="00922548" w:rsidRDefault="00922548" w:rsidP="00C56AAB">
      <w:pPr>
        <w:rPr>
          <w:ins w:id="2158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27FA481C" w14:textId="77777777" w:rsidR="00922548" w:rsidRDefault="00922548" w:rsidP="00C56AAB">
      <w:pPr>
        <w:rPr>
          <w:ins w:id="2159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26C0C914" w14:textId="77777777" w:rsidR="00922548" w:rsidRDefault="00922548" w:rsidP="00C56AAB">
      <w:pPr>
        <w:rPr>
          <w:ins w:id="2160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3820191E" w14:textId="77777777" w:rsidR="00922548" w:rsidRDefault="00922548" w:rsidP="00C56AAB">
      <w:pPr>
        <w:rPr>
          <w:ins w:id="2161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3DC88854" w14:textId="77777777" w:rsidR="00922548" w:rsidRDefault="00922548" w:rsidP="00C56AAB">
      <w:pPr>
        <w:rPr>
          <w:ins w:id="2162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13EB9ADD" w14:textId="77777777" w:rsidR="00922548" w:rsidRDefault="00922548" w:rsidP="00C56AAB">
      <w:pPr>
        <w:rPr>
          <w:ins w:id="2163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67ED8BC1" w14:textId="77777777" w:rsidR="00922548" w:rsidRDefault="00922548" w:rsidP="00C56AAB">
      <w:pPr>
        <w:rPr>
          <w:ins w:id="2164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15CFD3D1" w14:textId="77777777" w:rsidR="00922548" w:rsidRDefault="00922548" w:rsidP="00C56AAB">
      <w:pPr>
        <w:rPr>
          <w:ins w:id="2165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4E3DC9A2" w14:textId="77777777" w:rsidR="00922548" w:rsidRDefault="00922548" w:rsidP="00C56AAB">
      <w:pPr>
        <w:rPr>
          <w:ins w:id="2166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1D1F1570" w14:textId="77777777" w:rsidR="00922548" w:rsidRDefault="00922548" w:rsidP="00C56AAB">
      <w:pPr>
        <w:rPr>
          <w:ins w:id="2167" w:author="Nurhayat Teke" w:date="2026-01-12T12:35:00Z" w16du:dateUtc="2026-01-12T09:35:00Z"/>
          <w:rFonts w:ascii="Bahnschrift Condensed" w:hAnsi="Bahnschrift Condensed"/>
          <w:color w:val="000000" w:themeColor="text1"/>
        </w:rPr>
      </w:pPr>
    </w:p>
    <w:p w14:paraId="277EE61E" w14:textId="19979847" w:rsidR="00964AFF" w:rsidRDefault="00DF22EE" w:rsidP="00C56AAB">
      <w:pPr>
        <w:rPr>
          <w:ins w:id="2168" w:author="Nurhayat Teke" w:date="2026-01-12T12:46:00Z" w16du:dateUtc="2026-01-12T09:46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DOKTOR AMCA</w:t>
      </w:r>
    </w:p>
    <w:p w14:paraId="4B6CFBF5" w14:textId="0E5329FF" w:rsidR="00C56AAB" w:rsidRPr="00F96559" w:rsidRDefault="00082F54" w:rsidP="00C56AAB">
      <w:pPr>
        <w:rPr>
          <w:rFonts w:ascii="Bahnschrift Condensed" w:hAnsi="Bahnschrift Condensed"/>
          <w:color w:val="000000" w:themeColor="text1"/>
          <w:rPrChange w:id="216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7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20-</w:t>
      </w:r>
      <w:ins w:id="2171" w:author="Nurhayat Teke" w:date="2026-01-12T12:35:00Z" w16du:dateUtc="2026-01-12T09:35:00Z">
        <w:r w:rsidR="00922548">
          <w:rPr>
            <w:rFonts w:ascii="Bahnschrift Condensed" w:hAnsi="Bahnschrift Condensed"/>
            <w:color w:val="000000" w:themeColor="text1"/>
          </w:rPr>
          <w:t xml:space="preserve"> </w:t>
        </w:r>
      </w:ins>
      <w:r w:rsidRPr="00F96559">
        <w:rPr>
          <w:rFonts w:ascii="Bahnschrift Condensed" w:hAnsi="Bahnschrift Condensed"/>
          <w:color w:val="000000" w:themeColor="text1"/>
          <w:rPrChange w:id="217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Ah doktor amca</w:t>
      </w:r>
      <w:ins w:id="2173" w:author="Nurhayat Teke" w:date="2026-01-12T12:35:00Z" w16du:dateUtc="2026-01-12T09:35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17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2575E3EB" w14:textId="4881F43A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7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7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Vah doktor amca</w:t>
      </w:r>
      <w:ins w:id="2177" w:author="Nurhayat Teke" w:date="2026-01-12T12:35:00Z" w16du:dateUtc="2026-01-12T09:35:00Z">
        <w:r w:rsidR="00922548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17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198D41BD" w14:textId="3490516F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7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8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Dişim ağrıyor</w:t>
      </w:r>
      <w:ins w:id="2181" w:author="Nurhayat Teke" w:date="2026-01-12T12:35:00Z" w16du:dateUtc="2026-01-12T09:35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18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710D8255" w14:textId="02B07D01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8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8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Ne yapsam acaba</w:t>
      </w:r>
      <w:ins w:id="2185" w:author="Nurhayat Teke" w:date="2026-01-12T12:35:00Z" w16du:dateUtc="2026-01-12T09:35:00Z">
        <w:r w:rsidR="00922548">
          <w:rPr>
            <w:rFonts w:ascii="Bahnschrift Condensed" w:hAnsi="Bahnschrift Condensed"/>
            <w:color w:val="000000" w:themeColor="text1"/>
          </w:rPr>
          <w:t>?</w:t>
        </w:r>
      </w:ins>
      <w:r w:rsidRPr="00F96559">
        <w:rPr>
          <w:rFonts w:ascii="Bahnschrift Condensed" w:hAnsi="Bahnschrift Condensed"/>
          <w:color w:val="000000" w:themeColor="text1"/>
          <w:rPrChange w:id="218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1E3FF4A5" w14:textId="5990852E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8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8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Fırçala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218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fırçala</w:t>
      </w:r>
      <w:proofErr w:type="spellEnd"/>
      <w:ins w:id="2190" w:author="Nurhayat Teke" w:date="2026-01-12T12:35:00Z" w16du:dateUtc="2026-01-12T09:35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19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3CCC2F99" w14:textId="586AAEAB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9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9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Sabah akşam fırçala</w:t>
      </w:r>
      <w:ins w:id="2194" w:author="Nurhayat Teke" w:date="2026-01-12T12:35:00Z" w16du:dateUtc="2026-01-12T09:35:00Z">
        <w:r w:rsidR="00922548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19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3A0B494C" w14:textId="0B54C3FF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19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19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Süt</w:t>
      </w:r>
      <w:ins w:id="2198" w:author="Nurhayat Teke" w:date="2026-01-12T12:36:00Z" w16du:dateUtc="2026-01-12T09:36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19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peynir</w:t>
      </w:r>
      <w:ins w:id="2200" w:author="Nurhayat Teke" w:date="2026-01-12T12:36:00Z" w16du:dateUtc="2026-01-12T09:36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20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yoğurt</w:t>
      </w:r>
      <w:r w:rsidR="00B15689">
        <w:rPr>
          <w:rFonts w:ascii="Bahnschrift Condensed" w:hAnsi="Bahnschrift Condensed"/>
          <w:color w:val="000000" w:themeColor="text1"/>
        </w:rPr>
        <w:t>,</w:t>
      </w:r>
      <w:r w:rsidRPr="00F96559">
        <w:rPr>
          <w:rFonts w:ascii="Bahnschrift Condensed" w:hAnsi="Bahnschrift Condensed"/>
          <w:color w:val="000000" w:themeColor="text1"/>
          <w:rPrChange w:id="220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697C9B1F" w14:textId="40427745" w:rsidR="00082F54" w:rsidRDefault="00082F54" w:rsidP="00C56AAB">
      <w:pPr>
        <w:rPr>
          <w:ins w:id="2203" w:author="Nurhayat Teke" w:date="2026-01-12T12:36:00Z" w16du:dateUtc="2026-01-12T09:36:00Z"/>
          <w:rFonts w:ascii="Bahnschrift Condensed" w:hAnsi="Bahnschrift Condensed"/>
          <w:color w:val="000000" w:themeColor="text1"/>
        </w:rPr>
      </w:pPr>
      <w:r w:rsidRPr="00F96559">
        <w:rPr>
          <w:rFonts w:ascii="Bahnschrift Condensed" w:hAnsi="Bahnschrift Condensed"/>
          <w:color w:val="000000" w:themeColor="text1"/>
          <w:rPrChange w:id="220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Yemeyi içmeyi sakın unutma.</w:t>
      </w:r>
    </w:p>
    <w:p w14:paraId="578AB504" w14:textId="2FAB222A" w:rsidR="00922548" w:rsidRPr="00F96559" w:rsidDel="00964AFF" w:rsidRDefault="00922548" w:rsidP="00C56AAB">
      <w:pPr>
        <w:rPr>
          <w:del w:id="2205" w:author="Nurhayat Teke" w:date="2026-01-12T12:46:00Z" w16du:dateUtc="2026-01-12T09:46:00Z"/>
          <w:rFonts w:ascii="Bahnschrift Condensed" w:hAnsi="Bahnschrift Condensed"/>
          <w:color w:val="000000" w:themeColor="text1"/>
          <w:rPrChange w:id="2206" w:author="Nurhayat Teke" w:date="2026-01-12T12:31:00Z" w16du:dateUtc="2026-01-12T09:31:00Z">
            <w:rPr>
              <w:del w:id="2207" w:author="Nurhayat Teke" w:date="2026-01-12T12:46:00Z" w16du:dateUtc="2026-01-12T09:46:00Z"/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486183C4" w14:textId="77777777" w:rsidR="00922548" w:rsidRDefault="00922548" w:rsidP="00C56AAB">
      <w:pPr>
        <w:rPr>
          <w:ins w:id="2208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4B2DDE2C" w14:textId="77777777" w:rsidR="00922548" w:rsidRDefault="00922548" w:rsidP="00C56AAB">
      <w:pPr>
        <w:rPr>
          <w:ins w:id="2209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58146088" w14:textId="77777777" w:rsidR="00922548" w:rsidRDefault="00922548" w:rsidP="00C56AAB">
      <w:pPr>
        <w:rPr>
          <w:ins w:id="2210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3B452978" w14:textId="77777777" w:rsidR="00922548" w:rsidRDefault="00922548" w:rsidP="00C56AAB">
      <w:pPr>
        <w:rPr>
          <w:ins w:id="2211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36B51AB0" w14:textId="77777777" w:rsidR="00922548" w:rsidRDefault="00922548" w:rsidP="00C56AAB">
      <w:pPr>
        <w:rPr>
          <w:ins w:id="2212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5A467753" w14:textId="77777777" w:rsidR="00922548" w:rsidRDefault="00922548" w:rsidP="00C56AAB">
      <w:pPr>
        <w:rPr>
          <w:ins w:id="2213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663E40BC" w14:textId="77777777" w:rsidR="00922548" w:rsidRDefault="00922548" w:rsidP="00C56AAB">
      <w:pPr>
        <w:rPr>
          <w:ins w:id="2214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0E1FA5D1" w14:textId="77777777" w:rsidR="00922548" w:rsidRDefault="00922548" w:rsidP="00C56AAB">
      <w:pPr>
        <w:rPr>
          <w:ins w:id="2215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461173D4" w14:textId="77777777" w:rsidR="00922548" w:rsidRDefault="00922548" w:rsidP="00C56AAB">
      <w:pPr>
        <w:rPr>
          <w:ins w:id="2216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4EDB586D" w14:textId="77777777" w:rsidR="00922548" w:rsidRDefault="00922548" w:rsidP="00C56AAB">
      <w:pPr>
        <w:rPr>
          <w:ins w:id="2217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4B43AC79" w14:textId="77777777" w:rsidR="00922548" w:rsidRDefault="00922548" w:rsidP="00C56AAB">
      <w:pPr>
        <w:rPr>
          <w:ins w:id="2218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703445A2" w14:textId="77777777" w:rsidR="00922548" w:rsidRDefault="00922548" w:rsidP="00C56AAB">
      <w:pPr>
        <w:rPr>
          <w:ins w:id="2219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294D37C9" w14:textId="77777777" w:rsidR="00922548" w:rsidRDefault="00922548" w:rsidP="00C56AAB">
      <w:pPr>
        <w:rPr>
          <w:ins w:id="2220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505F8CEA" w14:textId="77777777" w:rsidR="00922548" w:rsidRDefault="00922548" w:rsidP="00C56AAB">
      <w:pPr>
        <w:rPr>
          <w:ins w:id="2221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34A6427E" w14:textId="77777777" w:rsidR="00922548" w:rsidRDefault="00922548" w:rsidP="00C56AAB">
      <w:pPr>
        <w:rPr>
          <w:ins w:id="2222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7D2FEB09" w14:textId="77777777" w:rsidR="00922548" w:rsidRDefault="00922548" w:rsidP="00C56AAB">
      <w:pPr>
        <w:rPr>
          <w:ins w:id="2223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0D1D7493" w14:textId="77777777" w:rsidR="00922548" w:rsidRDefault="00922548" w:rsidP="00C56AAB">
      <w:pPr>
        <w:rPr>
          <w:ins w:id="2224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4727F51A" w14:textId="77777777" w:rsidR="00922548" w:rsidRDefault="00922548" w:rsidP="00C56AAB">
      <w:pPr>
        <w:rPr>
          <w:ins w:id="2225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18796328" w14:textId="77777777" w:rsidR="00922548" w:rsidRDefault="00922548" w:rsidP="00C56AAB">
      <w:pPr>
        <w:rPr>
          <w:ins w:id="2226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6ADA35B0" w14:textId="77777777" w:rsidR="00922548" w:rsidRDefault="00922548" w:rsidP="00C56AAB">
      <w:pPr>
        <w:rPr>
          <w:ins w:id="2227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57CA4E35" w14:textId="77777777" w:rsidR="00922548" w:rsidRDefault="00922548" w:rsidP="00C56AAB">
      <w:pPr>
        <w:rPr>
          <w:ins w:id="2228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006519CB" w14:textId="77777777" w:rsidR="00922548" w:rsidRDefault="00922548" w:rsidP="00C56AAB">
      <w:pPr>
        <w:rPr>
          <w:ins w:id="2229" w:author="Nurhayat Teke" w:date="2026-01-12T12:36:00Z" w16du:dateUtc="2026-01-12T09:36:00Z"/>
          <w:rFonts w:ascii="Bahnschrift Condensed" w:hAnsi="Bahnschrift Condensed"/>
          <w:color w:val="000000" w:themeColor="text1"/>
        </w:rPr>
      </w:pPr>
    </w:p>
    <w:p w14:paraId="375F0AC5" w14:textId="780A9DC0" w:rsidR="00964AFF" w:rsidRDefault="00DF22EE" w:rsidP="00C56AAB">
      <w:pPr>
        <w:rPr>
          <w:ins w:id="2230" w:author="Nurhayat Teke" w:date="2026-01-12T12:46:00Z" w16du:dateUtc="2026-01-12T09:46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 xml:space="preserve">     İ SESİ </w:t>
      </w:r>
    </w:p>
    <w:p w14:paraId="2F0AD1C1" w14:textId="1C565747" w:rsidR="00C56AAB" w:rsidRPr="00F96559" w:rsidRDefault="00082F54" w:rsidP="00C56AAB">
      <w:pPr>
        <w:rPr>
          <w:rFonts w:ascii="Bahnschrift Condensed" w:hAnsi="Bahnschrift Condensed"/>
          <w:color w:val="000000" w:themeColor="text1"/>
          <w:rPrChange w:id="223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23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21-</w:t>
      </w:r>
      <w:ins w:id="2233" w:author="Nurhayat Teke" w:date="2026-01-12T12:36:00Z" w16du:dateUtc="2026-01-12T09:36:00Z">
        <w:r w:rsidR="00922548">
          <w:rPr>
            <w:rFonts w:ascii="Bahnschrift Condensed" w:hAnsi="Bahnschrift Condensed"/>
            <w:color w:val="000000" w:themeColor="text1"/>
          </w:rPr>
          <w:t xml:space="preserve"> </w:t>
        </w:r>
      </w:ins>
      <w:r w:rsidRPr="00F96559">
        <w:rPr>
          <w:rFonts w:ascii="Bahnschrift Condensed" w:hAnsi="Bahnschrift Condensed"/>
          <w:color w:val="000000" w:themeColor="text1"/>
          <w:rPrChange w:id="223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İğneye iplik geçirdim</w:t>
      </w:r>
      <w:ins w:id="2235" w:author="Nurhayat Teke" w:date="2026-01-12T12:36:00Z" w16du:dateUtc="2026-01-12T09:36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del w:id="2236" w:author="Nurhayat Teke" w:date="2026-01-12T12:36:00Z" w16du:dateUtc="2026-01-12T09:36:00Z">
        <w:r w:rsidRPr="00F96559" w:rsidDel="00922548">
          <w:rPr>
            <w:rFonts w:ascii="Bahnschrift Condensed" w:hAnsi="Bahnschrift Condensed"/>
            <w:color w:val="000000" w:themeColor="text1"/>
            <w:rPrChange w:id="223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>.</w:delText>
        </w:r>
      </w:del>
    </w:p>
    <w:p w14:paraId="0BD84113" w14:textId="50E3E3A2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23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23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İ</w:t>
      </w:r>
      <w:ins w:id="2240" w:author="Nurhayat Teke" w:date="2026-01-12T12:36:00Z" w16du:dateUtc="2026-01-12T09:36:00Z">
        <w:r w:rsidR="00922548">
          <w:rPr>
            <w:rFonts w:ascii="Bahnschrift Condensed" w:hAnsi="Bahnschrift Condensed"/>
            <w:color w:val="000000" w:themeColor="text1"/>
          </w:rPr>
          <w:t>l</w:t>
        </w:r>
      </w:ins>
      <w:del w:id="2241" w:author="Nurhayat Teke" w:date="2026-01-12T12:36:00Z" w16du:dateUtc="2026-01-12T09:36:00Z">
        <w:r w:rsidRPr="00F96559" w:rsidDel="00922548">
          <w:rPr>
            <w:rFonts w:ascii="Bahnschrift Condensed" w:hAnsi="Bahnschrift Condensed"/>
            <w:color w:val="000000" w:themeColor="text1"/>
            <w:rPrChange w:id="224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>l</w:delText>
        </w:r>
      </w:del>
      <w:r w:rsidRPr="00F96559">
        <w:rPr>
          <w:rFonts w:ascii="Bahnschrift Condensed" w:hAnsi="Bahnschrift Condensed"/>
          <w:color w:val="000000" w:themeColor="text1"/>
          <w:rPrChange w:id="224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mek ilmek diktirdim</w:t>
      </w:r>
      <w:ins w:id="2244" w:author="Nurhayat Teke" w:date="2026-01-12T12:36:00Z" w16du:dateUtc="2026-01-12T09:36:00Z">
        <w:r w:rsidR="00922548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24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531FC5A" w14:textId="6C643254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24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24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İnek geldi yanıma</w:t>
      </w:r>
      <w:ins w:id="2248" w:author="Nurhayat Teke" w:date="2026-01-12T12:36:00Z" w16du:dateUtc="2026-01-12T09:36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</w:p>
    <w:p w14:paraId="68A060E3" w14:textId="3D68C491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24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25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İncirimi aldı ağzına</w:t>
      </w:r>
      <w:ins w:id="2251" w:author="Nurhayat Teke" w:date="2026-01-12T12:36:00Z" w16du:dateUtc="2026-01-12T09:36:00Z">
        <w:r w:rsidR="00922548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25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AA58EDB" w14:textId="40CF791A" w:rsidR="00082F54" w:rsidRPr="00F96559" w:rsidRDefault="00082F54" w:rsidP="00C56AAB">
      <w:pPr>
        <w:rPr>
          <w:rFonts w:ascii="Bahnschrift Condensed" w:hAnsi="Bahnschrift Condensed"/>
          <w:color w:val="000000" w:themeColor="text1"/>
          <w:rPrChange w:id="225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25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İncirimi yedi bitirdi</w:t>
      </w:r>
      <w:ins w:id="2255" w:author="Nurhayat Teke" w:date="2026-01-12T12:36:00Z" w16du:dateUtc="2026-01-12T09:36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del w:id="2256" w:author="Nurhayat Teke" w:date="2026-01-12T12:36:00Z" w16du:dateUtc="2026-01-12T09:36:00Z">
        <w:r w:rsidRPr="00F96559" w:rsidDel="00922548">
          <w:rPr>
            <w:rFonts w:ascii="Bahnschrift Condensed" w:hAnsi="Bahnschrift Condensed"/>
            <w:color w:val="000000" w:themeColor="text1"/>
            <w:rPrChange w:id="2257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>.</w:delText>
        </w:r>
      </w:del>
    </w:p>
    <w:p w14:paraId="2F2A4EEA" w14:textId="0B1F1684" w:rsidR="00082F54" w:rsidRDefault="00082F54" w:rsidP="00C56AAB">
      <w:pPr>
        <w:rPr>
          <w:ins w:id="2258" w:author="Nurhayat Teke" w:date="2026-01-12T12:36:00Z" w16du:dateUtc="2026-01-12T09:36:00Z"/>
          <w:rFonts w:ascii="Bahnschrift Condensed" w:hAnsi="Bahnschrift Condensed"/>
          <w:color w:val="000000" w:themeColor="text1"/>
        </w:rPr>
      </w:pPr>
      <w:r w:rsidRPr="00F96559">
        <w:rPr>
          <w:rFonts w:ascii="Bahnschrift Condensed" w:hAnsi="Bahnschrift Condensed"/>
          <w:color w:val="000000" w:themeColor="text1"/>
          <w:rPrChange w:id="225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Kuyruğunu sallaya sallaya gitti.</w:t>
      </w:r>
    </w:p>
    <w:p w14:paraId="33094951" w14:textId="1CD54470" w:rsidR="00922548" w:rsidRPr="00F96559" w:rsidDel="00964AFF" w:rsidRDefault="00922548" w:rsidP="00C56AAB">
      <w:pPr>
        <w:rPr>
          <w:del w:id="2260" w:author="Nurhayat Teke" w:date="2026-01-12T12:46:00Z" w16du:dateUtc="2026-01-12T09:46:00Z"/>
          <w:rFonts w:ascii="Bahnschrift Condensed" w:hAnsi="Bahnschrift Condensed"/>
          <w:color w:val="000000" w:themeColor="text1"/>
          <w:rPrChange w:id="2261" w:author="Nurhayat Teke" w:date="2026-01-12T12:31:00Z" w16du:dateUtc="2026-01-12T09:31:00Z">
            <w:rPr>
              <w:del w:id="2262" w:author="Nurhayat Teke" w:date="2026-01-12T12:46:00Z" w16du:dateUtc="2026-01-12T09:46:00Z"/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4AD3CC62" w14:textId="77777777" w:rsidR="00922548" w:rsidRDefault="00922548" w:rsidP="00C56AAB">
      <w:pPr>
        <w:rPr>
          <w:ins w:id="2263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5ACC23B3" w14:textId="77777777" w:rsidR="00922548" w:rsidRDefault="00922548" w:rsidP="00C56AAB">
      <w:pPr>
        <w:rPr>
          <w:ins w:id="2264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78C8329F" w14:textId="77777777" w:rsidR="00922548" w:rsidRDefault="00922548" w:rsidP="00C56AAB">
      <w:pPr>
        <w:rPr>
          <w:ins w:id="2265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5B7FC69F" w14:textId="77777777" w:rsidR="00922548" w:rsidRDefault="00922548" w:rsidP="00C56AAB">
      <w:pPr>
        <w:rPr>
          <w:ins w:id="2266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51ECBA5D" w14:textId="77777777" w:rsidR="00922548" w:rsidRDefault="00922548" w:rsidP="00C56AAB">
      <w:pPr>
        <w:rPr>
          <w:ins w:id="2267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4CF12EC5" w14:textId="77777777" w:rsidR="00922548" w:rsidRDefault="00922548" w:rsidP="00C56AAB">
      <w:pPr>
        <w:rPr>
          <w:ins w:id="2268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0037EFCD" w14:textId="77777777" w:rsidR="00922548" w:rsidRDefault="00922548" w:rsidP="00C56AAB">
      <w:pPr>
        <w:rPr>
          <w:ins w:id="2269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3222F9E1" w14:textId="77777777" w:rsidR="00922548" w:rsidRDefault="00922548" w:rsidP="00C56AAB">
      <w:pPr>
        <w:rPr>
          <w:ins w:id="2270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567D1FE0" w14:textId="77777777" w:rsidR="00922548" w:rsidRDefault="00922548" w:rsidP="00C56AAB">
      <w:pPr>
        <w:rPr>
          <w:ins w:id="2271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4747E46A" w14:textId="77777777" w:rsidR="00922548" w:rsidRDefault="00922548" w:rsidP="00C56AAB">
      <w:pPr>
        <w:rPr>
          <w:ins w:id="2272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605ACAF1" w14:textId="77777777" w:rsidR="00922548" w:rsidRDefault="00922548" w:rsidP="00C56AAB">
      <w:pPr>
        <w:rPr>
          <w:ins w:id="2273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25C639D2" w14:textId="77777777" w:rsidR="00922548" w:rsidRDefault="00922548" w:rsidP="00C56AAB">
      <w:pPr>
        <w:rPr>
          <w:ins w:id="2274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126358F4" w14:textId="77777777" w:rsidR="00922548" w:rsidRDefault="00922548" w:rsidP="00C56AAB">
      <w:pPr>
        <w:rPr>
          <w:ins w:id="2275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3CB0B4F1" w14:textId="77777777" w:rsidR="00922548" w:rsidRDefault="00922548" w:rsidP="00C56AAB">
      <w:pPr>
        <w:rPr>
          <w:ins w:id="2276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262E5427" w14:textId="77777777" w:rsidR="00922548" w:rsidRDefault="00922548" w:rsidP="00C56AAB">
      <w:pPr>
        <w:rPr>
          <w:ins w:id="2277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20E1A386" w14:textId="77777777" w:rsidR="00922548" w:rsidRDefault="00922548" w:rsidP="00C56AAB">
      <w:pPr>
        <w:rPr>
          <w:ins w:id="2278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5BBA7EB2" w14:textId="77777777" w:rsidR="00922548" w:rsidRDefault="00922548" w:rsidP="00C56AAB">
      <w:pPr>
        <w:rPr>
          <w:ins w:id="2279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4C89A90D" w14:textId="77777777" w:rsidR="00922548" w:rsidRDefault="00922548" w:rsidP="00C56AAB">
      <w:pPr>
        <w:rPr>
          <w:ins w:id="2280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72B0B277" w14:textId="77777777" w:rsidR="00922548" w:rsidRDefault="00922548" w:rsidP="00C56AAB">
      <w:pPr>
        <w:rPr>
          <w:ins w:id="2281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11CCECB5" w14:textId="77777777" w:rsidR="00922548" w:rsidRDefault="00922548" w:rsidP="00C56AAB">
      <w:pPr>
        <w:rPr>
          <w:ins w:id="2282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2ECEFCB2" w14:textId="77777777" w:rsidR="00922548" w:rsidRDefault="00922548" w:rsidP="00C56AAB">
      <w:pPr>
        <w:rPr>
          <w:ins w:id="2283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5D81ECFC" w14:textId="77777777" w:rsidR="00922548" w:rsidRDefault="00922548" w:rsidP="00C56AAB">
      <w:pPr>
        <w:rPr>
          <w:ins w:id="2284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6B9D6A87" w14:textId="77777777" w:rsidR="00922548" w:rsidRDefault="00922548" w:rsidP="00C56AAB">
      <w:pPr>
        <w:rPr>
          <w:ins w:id="2285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26B96A74" w14:textId="77777777" w:rsidR="00922548" w:rsidRDefault="00922548" w:rsidP="00C56AAB">
      <w:pPr>
        <w:rPr>
          <w:ins w:id="2286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19CE81C3" w14:textId="1328499B" w:rsidR="00964AFF" w:rsidRDefault="00DF22EE" w:rsidP="00C56AAB">
      <w:pPr>
        <w:rPr>
          <w:ins w:id="2287" w:author="Nurhayat Teke" w:date="2026-01-12T12:46:00Z" w16du:dateUtc="2026-01-12T09:46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SONBAHAR</w:t>
      </w:r>
    </w:p>
    <w:p w14:paraId="4D1D943B" w14:textId="4EAE8FC6" w:rsidR="00C56AAB" w:rsidRPr="00F96559" w:rsidRDefault="00082F54" w:rsidP="00C56AAB">
      <w:pPr>
        <w:rPr>
          <w:rFonts w:ascii="Bahnschrift Condensed" w:hAnsi="Bahnschrift Condensed"/>
          <w:color w:val="000000" w:themeColor="text1"/>
          <w:rPrChange w:id="228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28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22-</w:t>
      </w:r>
      <w:ins w:id="2290" w:author="Nurhayat Teke" w:date="2026-01-12T12:37:00Z" w16du:dateUtc="2026-01-12T09:37:00Z">
        <w:r w:rsidR="00922548">
          <w:rPr>
            <w:rFonts w:ascii="Bahnschrift Condensed" w:hAnsi="Bahnschrift Condensed"/>
            <w:color w:val="000000" w:themeColor="text1"/>
          </w:rPr>
          <w:t xml:space="preserve"> S</w:t>
        </w:r>
      </w:ins>
      <w:del w:id="2291" w:author="Nurhayat Teke" w:date="2026-01-12T12:37:00Z" w16du:dateUtc="2026-01-12T09:37:00Z">
        <w:r w:rsidRPr="00F96559" w:rsidDel="00922548">
          <w:rPr>
            <w:rFonts w:ascii="Bahnschrift Condensed" w:hAnsi="Bahnschrift Condensed"/>
            <w:color w:val="000000" w:themeColor="text1"/>
            <w:rPrChange w:id="2292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>s</w:delText>
        </w:r>
      </w:del>
      <w:r w:rsidRPr="00F96559">
        <w:rPr>
          <w:rFonts w:ascii="Bahnschrift Condensed" w:hAnsi="Bahnschrift Condensed"/>
          <w:color w:val="000000" w:themeColor="text1"/>
          <w:rPrChange w:id="229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on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229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son</w:t>
      </w:r>
      <w:proofErr w:type="spellEnd"/>
      <w:r w:rsidRPr="00F96559">
        <w:rPr>
          <w:rFonts w:ascii="Bahnschrift Condensed" w:hAnsi="Bahnschrift Condensed"/>
          <w:color w:val="000000" w:themeColor="text1"/>
          <w:rPrChange w:id="229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sonbahar</w:t>
      </w:r>
      <w:ins w:id="2296" w:author="Nurhayat Teke" w:date="2026-01-12T12:37:00Z" w16du:dateUtc="2026-01-12T09:37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29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AEA4260" w14:textId="324FFB0C" w:rsidR="00082F54" w:rsidRPr="00F96559" w:rsidRDefault="00626B8B" w:rsidP="00C56AAB">
      <w:pPr>
        <w:rPr>
          <w:rFonts w:ascii="Bahnschrift Condensed" w:hAnsi="Bahnschrift Condensed"/>
          <w:color w:val="000000" w:themeColor="text1"/>
          <w:rPrChange w:id="229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29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Geldi yine sonbahar</w:t>
      </w:r>
      <w:ins w:id="2300" w:author="Nurhayat Teke" w:date="2026-01-12T12:37:00Z" w16du:dateUtc="2026-01-12T09:37:00Z">
        <w:r w:rsidR="00922548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30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069B552C" w14:textId="4F6A66E5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0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30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Turşular kuruluyor</w:t>
      </w:r>
      <w:ins w:id="2304" w:author="Nurhayat Teke" w:date="2026-01-12T12:37:00Z" w16du:dateUtc="2026-01-12T09:37:00Z">
        <w:r w:rsidR="00922548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30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13245878" w14:textId="2A175AC5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0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30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Odunlar kesiliyor</w:t>
      </w:r>
      <w:ins w:id="2308" w:author="Nurhayat Teke" w:date="2026-01-12T12:37:00Z" w16du:dateUtc="2026-01-12T09:37:00Z">
        <w:r w:rsidR="004E3EE9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30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2E3EFCC3" w14:textId="74FCC7D0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1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31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Sobalar kuruluyor</w:t>
      </w:r>
      <w:ins w:id="2312" w:author="Nurhayat Teke" w:date="2026-01-12T12:37:00Z" w16du:dateUtc="2026-01-12T09:37:00Z">
        <w:r w:rsidR="004E3EE9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31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2180C288" w14:textId="7217BB22" w:rsidR="00626B8B" w:rsidRDefault="00626B8B" w:rsidP="00C56AAB">
      <w:pPr>
        <w:rPr>
          <w:ins w:id="2314" w:author="Nurhayat Teke" w:date="2026-01-12T12:37:00Z" w16du:dateUtc="2026-01-12T09:37:00Z"/>
          <w:rFonts w:ascii="Bahnschrift Condensed" w:hAnsi="Bahnschrift Condensed"/>
          <w:color w:val="000000" w:themeColor="text1"/>
        </w:rPr>
      </w:pPr>
      <w:r w:rsidRPr="00F96559">
        <w:rPr>
          <w:rFonts w:ascii="Bahnschrift Condensed" w:hAnsi="Bahnschrift Condensed"/>
          <w:color w:val="000000" w:themeColor="text1"/>
          <w:rPrChange w:id="231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Bak yine geldi sonbahar.</w:t>
      </w:r>
    </w:p>
    <w:p w14:paraId="0639D9B6" w14:textId="6B5885E5" w:rsidR="004E3EE9" w:rsidRPr="00F96559" w:rsidDel="00964AFF" w:rsidRDefault="004E3EE9" w:rsidP="00C56AAB">
      <w:pPr>
        <w:rPr>
          <w:del w:id="2316" w:author="Nurhayat Teke" w:date="2026-01-12T12:46:00Z" w16du:dateUtc="2026-01-12T09:46:00Z"/>
          <w:rFonts w:ascii="Bahnschrift Condensed" w:hAnsi="Bahnschrift Condensed"/>
          <w:color w:val="000000" w:themeColor="text1"/>
          <w:rPrChange w:id="2317" w:author="Nurhayat Teke" w:date="2026-01-12T12:31:00Z" w16du:dateUtc="2026-01-12T09:31:00Z">
            <w:rPr>
              <w:del w:id="2318" w:author="Nurhayat Teke" w:date="2026-01-12T12:46:00Z" w16du:dateUtc="2026-01-12T09:46:00Z"/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1FFFA039" w14:textId="77777777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1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52669C26" w14:textId="77777777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2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0C2EC4DD" w14:textId="77777777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2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2F40C2C4" w14:textId="77777777" w:rsidR="004E3EE9" w:rsidRDefault="004E3EE9" w:rsidP="00C56AAB">
      <w:pPr>
        <w:rPr>
          <w:ins w:id="2322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634CB16B" w14:textId="77777777" w:rsidR="004E3EE9" w:rsidRDefault="004E3EE9" w:rsidP="00C56AAB">
      <w:pPr>
        <w:rPr>
          <w:ins w:id="2323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6654E569" w14:textId="77777777" w:rsidR="004E3EE9" w:rsidRDefault="004E3EE9" w:rsidP="00C56AAB">
      <w:pPr>
        <w:rPr>
          <w:ins w:id="2324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18D7E4C2" w14:textId="77777777" w:rsidR="004E3EE9" w:rsidRDefault="004E3EE9" w:rsidP="00C56AAB">
      <w:pPr>
        <w:rPr>
          <w:ins w:id="2325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2E0A5076" w14:textId="77777777" w:rsidR="004E3EE9" w:rsidRDefault="004E3EE9" w:rsidP="00C56AAB">
      <w:pPr>
        <w:rPr>
          <w:ins w:id="2326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6C8A781C" w14:textId="77777777" w:rsidR="004E3EE9" w:rsidRDefault="004E3EE9" w:rsidP="00C56AAB">
      <w:pPr>
        <w:rPr>
          <w:ins w:id="2327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77C085EF" w14:textId="77777777" w:rsidR="004E3EE9" w:rsidRDefault="004E3EE9" w:rsidP="00C56AAB">
      <w:pPr>
        <w:rPr>
          <w:ins w:id="2328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1CD8E780" w14:textId="77777777" w:rsidR="004E3EE9" w:rsidRDefault="004E3EE9" w:rsidP="00C56AAB">
      <w:pPr>
        <w:rPr>
          <w:ins w:id="2329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528F89CB" w14:textId="77777777" w:rsidR="004E3EE9" w:rsidRDefault="004E3EE9" w:rsidP="00C56AAB">
      <w:pPr>
        <w:rPr>
          <w:ins w:id="2330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6A32B42B" w14:textId="77777777" w:rsidR="004E3EE9" w:rsidRDefault="004E3EE9" w:rsidP="00C56AAB">
      <w:pPr>
        <w:rPr>
          <w:ins w:id="2331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6D3D9949" w14:textId="77777777" w:rsidR="004E3EE9" w:rsidRDefault="004E3EE9" w:rsidP="00C56AAB">
      <w:pPr>
        <w:rPr>
          <w:ins w:id="2332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62187211" w14:textId="77777777" w:rsidR="004E3EE9" w:rsidRDefault="004E3EE9" w:rsidP="00C56AAB">
      <w:pPr>
        <w:rPr>
          <w:ins w:id="2333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5824FB20" w14:textId="77777777" w:rsidR="004E3EE9" w:rsidRDefault="004E3EE9" w:rsidP="00C56AAB">
      <w:pPr>
        <w:rPr>
          <w:ins w:id="2334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05575341" w14:textId="77777777" w:rsidR="004E3EE9" w:rsidRDefault="004E3EE9" w:rsidP="00C56AAB">
      <w:pPr>
        <w:rPr>
          <w:ins w:id="2335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5DD19C28" w14:textId="77777777" w:rsidR="004E3EE9" w:rsidRDefault="004E3EE9" w:rsidP="00C56AAB">
      <w:pPr>
        <w:rPr>
          <w:ins w:id="2336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0B4FF2DA" w14:textId="77777777" w:rsidR="004E3EE9" w:rsidRDefault="004E3EE9" w:rsidP="00C56AAB">
      <w:pPr>
        <w:rPr>
          <w:ins w:id="2337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46F359A7" w14:textId="77777777" w:rsidR="004E3EE9" w:rsidRDefault="004E3EE9" w:rsidP="00C56AAB">
      <w:pPr>
        <w:rPr>
          <w:ins w:id="2338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5A1CA297" w14:textId="77777777" w:rsidR="004E3EE9" w:rsidRDefault="004E3EE9" w:rsidP="00C56AAB">
      <w:pPr>
        <w:rPr>
          <w:ins w:id="2339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75E76E98" w14:textId="77777777" w:rsidR="004E3EE9" w:rsidRDefault="004E3EE9" w:rsidP="00C56AAB">
      <w:pPr>
        <w:rPr>
          <w:ins w:id="2340" w:author="Nurhayat Teke" w:date="2026-01-12T12:37:00Z" w16du:dateUtc="2026-01-12T09:37:00Z"/>
          <w:rFonts w:ascii="Bahnschrift Condensed" w:hAnsi="Bahnschrift Condensed"/>
          <w:color w:val="000000" w:themeColor="text1"/>
        </w:rPr>
      </w:pPr>
    </w:p>
    <w:p w14:paraId="63B3C454" w14:textId="77777777" w:rsidR="004E3EE9" w:rsidRDefault="004E3EE9" w:rsidP="00C56AAB">
      <w:pPr>
        <w:rPr>
          <w:ins w:id="2341" w:author="Nurhayat Teke" w:date="2026-01-12T12:38:00Z" w16du:dateUtc="2026-01-12T09:38:00Z"/>
          <w:rFonts w:ascii="Bahnschrift Condensed" w:hAnsi="Bahnschrift Condensed"/>
          <w:color w:val="000000" w:themeColor="text1"/>
        </w:rPr>
      </w:pPr>
    </w:p>
    <w:p w14:paraId="3100BD94" w14:textId="77777777" w:rsidR="004E3EE9" w:rsidRDefault="004E3EE9" w:rsidP="00C56AAB">
      <w:pPr>
        <w:rPr>
          <w:ins w:id="2342" w:author="Nurhayat Teke" w:date="2026-01-12T12:38:00Z" w16du:dateUtc="2026-01-12T09:38:00Z"/>
          <w:rFonts w:ascii="Bahnschrift Condensed" w:hAnsi="Bahnschrift Condensed"/>
          <w:color w:val="000000" w:themeColor="text1"/>
        </w:rPr>
      </w:pPr>
    </w:p>
    <w:p w14:paraId="6088B706" w14:textId="749D63EF" w:rsidR="00964AFF" w:rsidRDefault="00DF22EE" w:rsidP="00C56AAB">
      <w:pPr>
        <w:rPr>
          <w:ins w:id="2343" w:author="Nurhayat Teke" w:date="2026-01-12T12:46:00Z" w16du:dateUtc="2026-01-12T09:46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AY DEDE</w:t>
      </w:r>
    </w:p>
    <w:p w14:paraId="3DB6929D" w14:textId="58055B34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4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34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23-</w:t>
      </w:r>
      <w:ins w:id="2346" w:author="Nurhayat Teke" w:date="2026-01-12T12:38:00Z" w16du:dateUtc="2026-01-12T09:38:00Z">
        <w:r w:rsidR="004E3EE9">
          <w:rPr>
            <w:rFonts w:ascii="Bahnschrift Condensed" w:hAnsi="Bahnschrift Condensed"/>
            <w:color w:val="000000" w:themeColor="text1"/>
          </w:rPr>
          <w:t xml:space="preserve"> </w:t>
        </w:r>
      </w:ins>
      <w:r w:rsidRPr="00F96559">
        <w:rPr>
          <w:rFonts w:ascii="Bahnschrift Condensed" w:hAnsi="Bahnschrift Condensed"/>
          <w:color w:val="000000" w:themeColor="text1"/>
          <w:rPrChange w:id="234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Yıldızları tutalım</w:t>
      </w:r>
      <w:ins w:id="2348" w:author="Nurhayat Teke" w:date="2026-01-12T12:38:00Z" w16du:dateUtc="2026-01-12T09:38:00Z">
        <w:r w:rsidR="004E3EE9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34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13AFDD0" w14:textId="7A7B98DD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5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35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Cebimize koyalım</w:t>
      </w:r>
      <w:ins w:id="2352" w:author="Nurhayat Teke" w:date="2026-01-12T12:38:00Z" w16du:dateUtc="2026-01-12T09:38:00Z">
        <w:r w:rsidR="004E3EE9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35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33D19BD" w14:textId="3EFEEAAD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5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35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Ay dedeyi gö</w:t>
      </w:r>
      <w:r w:rsidR="00B15689">
        <w:rPr>
          <w:rFonts w:ascii="Bahnschrift Condensed" w:hAnsi="Bahnschrift Condensed"/>
          <w:color w:val="000000" w:themeColor="text1"/>
        </w:rPr>
        <w:t>r</w:t>
      </w:r>
      <w:r w:rsidRPr="00F96559">
        <w:rPr>
          <w:rFonts w:ascii="Bahnschrift Condensed" w:hAnsi="Bahnschrift Condensed"/>
          <w:color w:val="000000" w:themeColor="text1"/>
          <w:rPrChange w:id="235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ünce</w:t>
      </w:r>
      <w:ins w:id="2357" w:author="Nurhayat Teke" w:date="2026-01-12T12:38:00Z" w16du:dateUtc="2026-01-12T09:38:00Z">
        <w:r w:rsidR="004E3EE9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35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605E3AB9" w14:textId="0AD27156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5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36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Tıkır tıkır kaçalım</w:t>
      </w:r>
      <w:ins w:id="2361" w:author="Nurhayat Teke" w:date="2026-01-12T12:38:00Z" w16du:dateUtc="2026-01-12T09:38:00Z">
        <w:r w:rsidR="004E3EE9">
          <w:rPr>
            <w:rFonts w:ascii="Bahnschrift Condensed" w:hAnsi="Bahnschrift Condensed"/>
            <w:color w:val="000000" w:themeColor="text1"/>
          </w:rPr>
          <w:t>.</w:t>
        </w:r>
      </w:ins>
    </w:p>
    <w:p w14:paraId="45F6ED1B" w14:textId="5D65E944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6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36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Ay dede bizi tutar</w:t>
      </w:r>
      <w:ins w:id="2364" w:author="Nurhayat Teke" w:date="2026-01-12T12:38:00Z" w16du:dateUtc="2026-01-12T09:38:00Z">
        <w:r w:rsidR="004E3EE9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36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hop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236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hop</w:t>
      </w:r>
      <w:proofErr w:type="spellEnd"/>
      <w:r w:rsidRPr="00F96559">
        <w:rPr>
          <w:rFonts w:ascii="Bahnschrift Condensed" w:hAnsi="Bahnschrift Condensed"/>
          <w:color w:val="000000" w:themeColor="text1"/>
          <w:rPrChange w:id="236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havaya atar</w:t>
      </w:r>
      <w:ins w:id="2368" w:author="Nurhayat Teke" w:date="2026-01-12T12:38:00Z" w16du:dateUtc="2026-01-12T09:38:00Z">
        <w:r w:rsidR="004E3EE9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36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73B6356C" w14:textId="66E81A99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7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37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Yanağımızı sıkar</w:t>
      </w:r>
      <w:ins w:id="2372" w:author="Nurhayat Teke" w:date="2026-01-12T12:40:00Z" w16du:dateUtc="2026-01-12T09:40:00Z">
        <w:r w:rsidR="002C316A">
          <w:rPr>
            <w:rFonts w:ascii="Bahnschrift Condensed" w:hAnsi="Bahnschrift Condensed"/>
            <w:color w:val="000000" w:themeColor="text1"/>
          </w:rPr>
          <w:t>.</w:t>
        </w:r>
      </w:ins>
    </w:p>
    <w:p w14:paraId="7ACAEB08" w14:textId="3E47983D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7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37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Ben </w:t>
      </w:r>
      <w:r w:rsidR="00B15689">
        <w:rPr>
          <w:rFonts w:ascii="Bahnschrift Condensed" w:hAnsi="Bahnschrift Condensed"/>
          <w:color w:val="000000" w:themeColor="text1"/>
        </w:rPr>
        <w:t>Ay Dede’yi</w:t>
      </w:r>
      <w:r w:rsidRPr="00F96559">
        <w:rPr>
          <w:rFonts w:ascii="Bahnschrift Condensed" w:hAnsi="Bahnschrift Condensed"/>
          <w:color w:val="000000" w:themeColor="text1"/>
          <w:rPrChange w:id="237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çok severim</w:t>
      </w:r>
      <w:ins w:id="2376" w:author="Nurhayat Teke" w:date="2026-01-12T12:40:00Z" w16du:dateUtc="2026-01-12T09:40:00Z">
        <w:r w:rsidR="002C316A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37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2E4FB7EE" w14:textId="0426E808" w:rsidR="00626B8B" w:rsidRDefault="00626B8B" w:rsidP="00C56AAB">
      <w:pPr>
        <w:rPr>
          <w:ins w:id="2378" w:author="Nurhayat Teke" w:date="2026-01-12T12:40:00Z" w16du:dateUtc="2026-01-12T09:40:00Z"/>
          <w:rFonts w:ascii="Bahnschrift Condensed" w:hAnsi="Bahnschrift Condensed"/>
          <w:color w:val="000000" w:themeColor="text1"/>
        </w:rPr>
      </w:pPr>
      <w:r w:rsidRPr="00F96559">
        <w:rPr>
          <w:rFonts w:ascii="Bahnschrift Condensed" w:hAnsi="Bahnschrift Condensed"/>
          <w:color w:val="000000" w:themeColor="text1"/>
          <w:rPrChange w:id="237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Yanağından öperim.</w:t>
      </w:r>
    </w:p>
    <w:p w14:paraId="59BA92C7" w14:textId="20EC6CC9" w:rsidR="002C316A" w:rsidRPr="00F96559" w:rsidDel="00964AFF" w:rsidRDefault="002C316A" w:rsidP="00C56AAB">
      <w:pPr>
        <w:rPr>
          <w:del w:id="2380" w:author="Nurhayat Teke" w:date="2026-01-12T12:47:00Z" w16du:dateUtc="2026-01-12T09:47:00Z"/>
          <w:rFonts w:ascii="Bahnschrift Condensed" w:hAnsi="Bahnschrift Condensed"/>
          <w:color w:val="000000" w:themeColor="text1"/>
          <w:rPrChange w:id="2381" w:author="Nurhayat Teke" w:date="2026-01-12T12:31:00Z" w16du:dateUtc="2026-01-12T09:31:00Z">
            <w:rPr>
              <w:del w:id="2382" w:author="Nurhayat Teke" w:date="2026-01-12T12:47:00Z" w16du:dateUtc="2026-01-12T09:47:00Z"/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1487871C" w14:textId="77777777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38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2BAC1527" w14:textId="77777777" w:rsidR="002C316A" w:rsidRDefault="002C316A" w:rsidP="00C56AAB">
      <w:pPr>
        <w:rPr>
          <w:ins w:id="2384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383A6164" w14:textId="77777777" w:rsidR="002C316A" w:rsidRDefault="002C316A" w:rsidP="00C56AAB">
      <w:pPr>
        <w:rPr>
          <w:ins w:id="2385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327020ED" w14:textId="77777777" w:rsidR="002C316A" w:rsidRDefault="002C316A" w:rsidP="00C56AAB">
      <w:pPr>
        <w:rPr>
          <w:ins w:id="2386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6A005FF4" w14:textId="77777777" w:rsidR="002C316A" w:rsidRDefault="002C316A" w:rsidP="00C56AAB">
      <w:pPr>
        <w:rPr>
          <w:ins w:id="2387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373E8B30" w14:textId="77777777" w:rsidR="002C316A" w:rsidRDefault="002C316A" w:rsidP="00C56AAB">
      <w:pPr>
        <w:rPr>
          <w:ins w:id="2388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2AA7CF64" w14:textId="77777777" w:rsidR="002C316A" w:rsidRDefault="002C316A" w:rsidP="00C56AAB">
      <w:pPr>
        <w:rPr>
          <w:ins w:id="2389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67BF5158" w14:textId="77777777" w:rsidR="002C316A" w:rsidRDefault="002C316A" w:rsidP="00C56AAB">
      <w:pPr>
        <w:rPr>
          <w:ins w:id="2390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76E62A3F" w14:textId="77777777" w:rsidR="002C316A" w:rsidRDefault="002C316A" w:rsidP="00C56AAB">
      <w:pPr>
        <w:rPr>
          <w:ins w:id="2391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63B0B6CB" w14:textId="77777777" w:rsidR="002C316A" w:rsidRDefault="002C316A" w:rsidP="00C56AAB">
      <w:pPr>
        <w:rPr>
          <w:ins w:id="2392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611CFFEF" w14:textId="77777777" w:rsidR="002C316A" w:rsidRDefault="002C316A" w:rsidP="00C56AAB">
      <w:pPr>
        <w:rPr>
          <w:ins w:id="2393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22449453" w14:textId="77777777" w:rsidR="002C316A" w:rsidRDefault="002C316A" w:rsidP="00C56AAB">
      <w:pPr>
        <w:rPr>
          <w:ins w:id="2394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23BD1B5A" w14:textId="77777777" w:rsidR="002C316A" w:rsidRDefault="002C316A" w:rsidP="00C56AAB">
      <w:pPr>
        <w:rPr>
          <w:ins w:id="2395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2AE8EC96" w14:textId="77777777" w:rsidR="002C316A" w:rsidRDefault="002C316A" w:rsidP="00C56AAB">
      <w:pPr>
        <w:rPr>
          <w:ins w:id="2396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6CC449BE" w14:textId="77777777" w:rsidR="002C316A" w:rsidRDefault="002C316A" w:rsidP="00C56AAB">
      <w:pPr>
        <w:rPr>
          <w:ins w:id="2397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675B519C" w14:textId="77777777" w:rsidR="002C316A" w:rsidRDefault="002C316A" w:rsidP="00C56AAB">
      <w:pPr>
        <w:rPr>
          <w:ins w:id="2398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5B1F9ED6" w14:textId="77777777" w:rsidR="002C316A" w:rsidRDefault="002C316A" w:rsidP="00C56AAB">
      <w:pPr>
        <w:rPr>
          <w:ins w:id="2399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6A25FA6E" w14:textId="77777777" w:rsidR="002C316A" w:rsidRDefault="002C316A" w:rsidP="00C56AAB">
      <w:pPr>
        <w:rPr>
          <w:ins w:id="2400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64C26B93" w14:textId="77777777" w:rsidR="002C316A" w:rsidRDefault="002C316A" w:rsidP="00C56AAB">
      <w:pPr>
        <w:rPr>
          <w:ins w:id="2401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1F961325" w14:textId="77777777" w:rsidR="002C316A" w:rsidRDefault="002C316A" w:rsidP="00C56AAB">
      <w:pPr>
        <w:rPr>
          <w:ins w:id="2402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6E925B01" w14:textId="77777777" w:rsidR="002C316A" w:rsidRDefault="002C316A" w:rsidP="00C56AAB">
      <w:pPr>
        <w:rPr>
          <w:ins w:id="2403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2116C1EE" w14:textId="77777777" w:rsidR="002C316A" w:rsidRDefault="002C316A" w:rsidP="00C56AAB">
      <w:pPr>
        <w:rPr>
          <w:ins w:id="2404" w:author="Nurhayat Teke" w:date="2026-01-12T12:40:00Z" w16du:dateUtc="2026-01-12T09:40:00Z"/>
          <w:rFonts w:ascii="Bahnschrift Condensed" w:hAnsi="Bahnschrift Condensed"/>
          <w:color w:val="000000" w:themeColor="text1"/>
        </w:rPr>
      </w:pPr>
    </w:p>
    <w:p w14:paraId="7DCD57F7" w14:textId="6ADEBE40" w:rsidR="00964AFF" w:rsidRDefault="00DF22EE" w:rsidP="00C56AAB">
      <w:pPr>
        <w:rPr>
          <w:ins w:id="2405" w:author="Nurhayat Teke" w:date="2026-01-12T12:47:00Z" w16du:dateUtc="2026-01-12T09:47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KEDİ</w:t>
      </w:r>
    </w:p>
    <w:p w14:paraId="5B93DCDC" w14:textId="0BEF7E4F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40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0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24-</w:t>
      </w:r>
      <w:ins w:id="2408" w:author="Nurhayat Teke" w:date="2026-01-12T12:40:00Z" w16du:dateUtc="2026-01-12T09:40:00Z">
        <w:r w:rsidR="002C316A">
          <w:rPr>
            <w:rFonts w:ascii="Bahnschrift Condensed" w:hAnsi="Bahnschrift Condensed"/>
            <w:color w:val="000000" w:themeColor="text1"/>
          </w:rPr>
          <w:t xml:space="preserve"> </w:t>
        </w:r>
      </w:ins>
      <w:r w:rsidRPr="00F96559">
        <w:rPr>
          <w:rFonts w:ascii="Bahnschrift Condensed" w:hAnsi="Bahnschrift Condensed"/>
          <w:color w:val="000000" w:themeColor="text1"/>
          <w:rPrChange w:id="240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Bir gün yolda yürürken</w:t>
      </w:r>
      <w:ins w:id="2410" w:author="Nurhayat Teke" w:date="2026-01-12T12:41:00Z" w16du:dateUtc="2026-01-12T09:41:00Z">
        <w:r w:rsidR="002C316A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41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0584389" w14:textId="6A8A18BA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41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1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Bir tane kedi gördüm</w:t>
      </w:r>
      <w:ins w:id="2414" w:author="Nurhayat Teke" w:date="2026-01-12T12:41:00Z" w16du:dateUtc="2026-01-12T09:41:00Z">
        <w:r w:rsidR="002C316A">
          <w:rPr>
            <w:rFonts w:ascii="Bahnschrift Condensed" w:hAnsi="Bahnschrift Condensed"/>
            <w:color w:val="000000" w:themeColor="text1"/>
          </w:rPr>
          <w:t>.</w:t>
        </w:r>
      </w:ins>
    </w:p>
    <w:p w14:paraId="02B6D65E" w14:textId="76E0F562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41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1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Mır mır mır mırladı</w:t>
      </w:r>
      <w:ins w:id="2417" w:author="Nurhayat Teke" w:date="2026-01-12T12:41:00Z" w16du:dateUtc="2026-01-12T09:41:00Z">
        <w:r w:rsidR="002C316A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41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0859CB4A" w14:textId="7278AFC9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41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2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Fır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242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fır</w:t>
      </w:r>
      <w:proofErr w:type="spellEnd"/>
      <w:r w:rsidRPr="00F96559">
        <w:rPr>
          <w:rFonts w:ascii="Bahnschrift Condensed" w:hAnsi="Bahnschrift Condensed"/>
          <w:color w:val="000000" w:themeColor="text1"/>
          <w:rPrChange w:id="242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  <w:proofErr w:type="spellStart"/>
      <w:r w:rsidRPr="00F96559">
        <w:rPr>
          <w:rFonts w:ascii="Bahnschrift Condensed" w:hAnsi="Bahnschrift Condensed"/>
          <w:color w:val="000000" w:themeColor="text1"/>
          <w:rPrChange w:id="242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fır</w:t>
      </w:r>
      <w:proofErr w:type="spellEnd"/>
      <w:r w:rsidRPr="00F96559">
        <w:rPr>
          <w:rFonts w:ascii="Bahnschrift Condensed" w:hAnsi="Bahnschrift Condensed"/>
          <w:color w:val="000000" w:themeColor="text1"/>
          <w:rPrChange w:id="242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fırladı</w:t>
      </w:r>
      <w:ins w:id="2425" w:author="Nurhayat Teke" w:date="2026-01-12T12:41:00Z" w16du:dateUtc="2026-01-12T09:41:00Z">
        <w:r w:rsidR="002C316A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42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6BCD356A" w14:textId="7CB3C5E6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42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2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Kaçtı gitti uzağa</w:t>
      </w:r>
      <w:ins w:id="2429" w:author="Nurhayat Teke" w:date="2026-01-12T12:41:00Z" w16du:dateUtc="2026-01-12T09:41:00Z">
        <w:r w:rsidR="002C316A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43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3428E8C6" w14:textId="1EEB01F6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43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3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Hiç dönmedi bir daha</w:t>
      </w:r>
      <w:ins w:id="2433" w:author="Nurhayat Teke" w:date="2026-01-12T12:41:00Z" w16du:dateUtc="2026-01-12T09:41:00Z">
        <w:r w:rsidR="002C316A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43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27988428" w14:textId="1D840DF9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43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3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Yolun açık olsun</w:t>
      </w:r>
      <w:ins w:id="2437" w:author="Nurhayat Teke" w:date="2026-01-12T12:41:00Z" w16du:dateUtc="2026-01-12T09:41:00Z">
        <w:r w:rsidR="00AD037D">
          <w:rPr>
            <w:rFonts w:ascii="Bahnschrift Condensed" w:hAnsi="Bahnschrift Condensed"/>
            <w:color w:val="000000" w:themeColor="text1"/>
          </w:rPr>
          <w:t xml:space="preserve"> </w:t>
        </w:r>
      </w:ins>
      <w:r w:rsidRPr="00F96559">
        <w:rPr>
          <w:rFonts w:ascii="Bahnschrift Condensed" w:hAnsi="Bahnschrift Condensed"/>
          <w:color w:val="000000" w:themeColor="text1"/>
          <w:rPrChange w:id="243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da</w:t>
      </w:r>
      <w:ins w:id="2439" w:author="Nurhayat Teke" w:date="2026-01-12T12:41:00Z" w16du:dateUtc="2026-01-12T09:41:00Z">
        <w:r w:rsidR="00AD037D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44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38FE4B2B" w14:textId="77777777" w:rsidR="00AD037D" w:rsidRDefault="00626B8B" w:rsidP="00C56AAB">
      <w:pPr>
        <w:rPr>
          <w:ins w:id="2441" w:author="Nurhayat Teke" w:date="2026-01-12T12:41:00Z" w16du:dateUtc="2026-01-12T09:41:00Z"/>
          <w:rFonts w:ascii="Bahnschrift Condensed" w:hAnsi="Bahnschrift Condensed"/>
          <w:color w:val="000000" w:themeColor="text1"/>
        </w:rPr>
      </w:pPr>
      <w:r w:rsidRPr="00F96559">
        <w:rPr>
          <w:rFonts w:ascii="Bahnschrift Condensed" w:hAnsi="Bahnschrift Condensed"/>
          <w:color w:val="000000" w:themeColor="text1"/>
          <w:rPrChange w:id="244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Kimse vurmasın sana</w:t>
      </w:r>
      <w:ins w:id="2443" w:author="Nurhayat Teke" w:date="2026-01-12T12:41:00Z" w16du:dateUtc="2026-01-12T09:41:00Z">
        <w:r w:rsidR="00AD037D">
          <w:rPr>
            <w:rFonts w:ascii="Bahnschrift Condensed" w:hAnsi="Bahnschrift Condensed"/>
            <w:color w:val="000000" w:themeColor="text1"/>
          </w:rPr>
          <w:t>.</w:t>
        </w:r>
      </w:ins>
    </w:p>
    <w:p w14:paraId="3B61AD4E" w14:textId="18E0B547" w:rsidR="00626B8B" w:rsidRPr="00F96559" w:rsidDel="00964AFF" w:rsidRDefault="00626B8B" w:rsidP="00C56AAB">
      <w:pPr>
        <w:rPr>
          <w:del w:id="2444" w:author="Nurhayat Teke" w:date="2026-01-12T12:47:00Z" w16du:dateUtc="2026-01-12T09:47:00Z"/>
          <w:rFonts w:ascii="Bahnschrift Condensed" w:hAnsi="Bahnschrift Condensed"/>
          <w:color w:val="000000" w:themeColor="text1"/>
          <w:rPrChange w:id="2445" w:author="Nurhayat Teke" w:date="2026-01-12T12:31:00Z" w16du:dateUtc="2026-01-12T09:31:00Z">
            <w:rPr>
              <w:del w:id="2446" w:author="Nurhayat Teke" w:date="2026-01-12T12:47:00Z" w16du:dateUtc="2026-01-12T09:47:00Z"/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del w:id="2447" w:author="Nurhayat Teke" w:date="2026-01-12T12:47:00Z" w16du:dateUtc="2026-01-12T09:47:00Z">
        <w:r w:rsidRPr="00F96559" w:rsidDel="00964AFF">
          <w:rPr>
            <w:rFonts w:ascii="Bahnschrift Condensed" w:hAnsi="Bahnschrift Condensed"/>
            <w:color w:val="000000" w:themeColor="text1"/>
            <w:rPrChange w:id="2448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 xml:space="preserve"> </w:delText>
        </w:r>
      </w:del>
    </w:p>
    <w:p w14:paraId="5A2F3F91" w14:textId="77777777" w:rsidR="00AD037D" w:rsidRDefault="00AD037D" w:rsidP="00C56AAB">
      <w:pPr>
        <w:rPr>
          <w:ins w:id="2449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4A18B691" w14:textId="77777777" w:rsidR="00AD037D" w:rsidRDefault="00AD037D" w:rsidP="00C56AAB">
      <w:pPr>
        <w:rPr>
          <w:ins w:id="2450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4C1FFE23" w14:textId="77777777" w:rsidR="00AD037D" w:rsidRDefault="00AD037D" w:rsidP="00C56AAB">
      <w:pPr>
        <w:rPr>
          <w:ins w:id="2451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05F79E9D" w14:textId="77777777" w:rsidR="00AD037D" w:rsidRDefault="00AD037D" w:rsidP="00C56AAB">
      <w:pPr>
        <w:rPr>
          <w:ins w:id="2452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3B8EAC62" w14:textId="77777777" w:rsidR="00AD037D" w:rsidRDefault="00AD037D" w:rsidP="00C56AAB">
      <w:pPr>
        <w:rPr>
          <w:ins w:id="2453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73D04434" w14:textId="77777777" w:rsidR="00AD037D" w:rsidRDefault="00AD037D" w:rsidP="00C56AAB">
      <w:pPr>
        <w:rPr>
          <w:ins w:id="2454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7096FA36" w14:textId="77777777" w:rsidR="00AD037D" w:rsidRDefault="00AD037D" w:rsidP="00C56AAB">
      <w:pPr>
        <w:rPr>
          <w:ins w:id="2455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728D7ACD" w14:textId="77777777" w:rsidR="00AD037D" w:rsidRDefault="00AD037D" w:rsidP="00C56AAB">
      <w:pPr>
        <w:rPr>
          <w:ins w:id="2456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5E1587E8" w14:textId="77777777" w:rsidR="00AD037D" w:rsidRDefault="00AD037D" w:rsidP="00C56AAB">
      <w:pPr>
        <w:rPr>
          <w:ins w:id="2457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0E23C53B" w14:textId="77777777" w:rsidR="00AD037D" w:rsidRDefault="00AD037D" w:rsidP="00C56AAB">
      <w:pPr>
        <w:rPr>
          <w:ins w:id="2458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253026D9" w14:textId="77777777" w:rsidR="00AD037D" w:rsidRDefault="00AD037D" w:rsidP="00C56AAB">
      <w:pPr>
        <w:rPr>
          <w:ins w:id="2459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6B06A50D" w14:textId="77777777" w:rsidR="00AD037D" w:rsidRDefault="00AD037D" w:rsidP="00C56AAB">
      <w:pPr>
        <w:rPr>
          <w:ins w:id="2460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3073855D" w14:textId="77777777" w:rsidR="00AD037D" w:rsidRDefault="00AD037D" w:rsidP="00C56AAB">
      <w:pPr>
        <w:rPr>
          <w:ins w:id="2461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7AA0548E" w14:textId="77777777" w:rsidR="00AD037D" w:rsidRDefault="00AD037D" w:rsidP="00C56AAB">
      <w:pPr>
        <w:rPr>
          <w:ins w:id="2462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5E739D1D" w14:textId="77777777" w:rsidR="00AD037D" w:rsidRDefault="00AD037D" w:rsidP="00C56AAB">
      <w:pPr>
        <w:rPr>
          <w:ins w:id="2463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244D655C" w14:textId="77777777" w:rsidR="00AD037D" w:rsidRDefault="00AD037D" w:rsidP="00C56AAB">
      <w:pPr>
        <w:rPr>
          <w:ins w:id="2464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646001A2" w14:textId="77777777" w:rsidR="00AD037D" w:rsidRDefault="00AD037D" w:rsidP="00C56AAB">
      <w:pPr>
        <w:rPr>
          <w:ins w:id="2465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6EC8C430" w14:textId="77777777" w:rsidR="00AD037D" w:rsidRDefault="00AD037D" w:rsidP="00C56AAB">
      <w:pPr>
        <w:rPr>
          <w:ins w:id="2466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5E37376E" w14:textId="77777777" w:rsidR="00AD037D" w:rsidRDefault="00AD037D" w:rsidP="00C56AAB">
      <w:pPr>
        <w:rPr>
          <w:ins w:id="2467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19408DCA" w14:textId="77777777" w:rsidR="00AD037D" w:rsidRDefault="00AD037D" w:rsidP="00C56AAB">
      <w:pPr>
        <w:rPr>
          <w:ins w:id="2468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0A336D28" w14:textId="77777777" w:rsidR="00AD037D" w:rsidRDefault="00AD037D" w:rsidP="00C56AAB">
      <w:pPr>
        <w:rPr>
          <w:ins w:id="2469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55DDB855" w14:textId="77777777" w:rsidR="00AD037D" w:rsidRDefault="00AD037D" w:rsidP="00C56AAB">
      <w:pPr>
        <w:rPr>
          <w:ins w:id="2470" w:author="Nurhayat Teke" w:date="2026-01-12T12:41:00Z" w16du:dateUtc="2026-01-12T09:41:00Z"/>
          <w:rFonts w:ascii="Bahnschrift Condensed" w:hAnsi="Bahnschrift Condensed"/>
          <w:color w:val="000000" w:themeColor="text1"/>
        </w:rPr>
      </w:pPr>
    </w:p>
    <w:p w14:paraId="3B4774E9" w14:textId="44053C64" w:rsidR="00964AFF" w:rsidRDefault="00DF22EE" w:rsidP="00C56AAB">
      <w:pPr>
        <w:rPr>
          <w:ins w:id="2471" w:author="Nurhayat Teke" w:date="2026-01-12T12:47:00Z" w16du:dateUtc="2026-01-12T09:47:00Z"/>
          <w:rFonts w:ascii="Bahnschrift Condensed" w:hAnsi="Bahnschrift Condensed"/>
          <w:color w:val="000000" w:themeColor="text1"/>
        </w:rPr>
      </w:pPr>
      <w:r>
        <w:rPr>
          <w:rFonts w:ascii="Bahnschrift Condensed" w:hAnsi="Bahnschrift Condensed"/>
          <w:color w:val="000000" w:themeColor="text1"/>
        </w:rPr>
        <w:lastRenderedPageBreak/>
        <w:t>SAĞ SOL</w:t>
      </w:r>
    </w:p>
    <w:p w14:paraId="5BBE61B0" w14:textId="1D575AEA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47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7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25-</w:t>
      </w:r>
      <w:ins w:id="2474" w:author="Nurhayat Teke" w:date="2026-01-12T12:41:00Z" w16du:dateUtc="2026-01-12T09:41:00Z">
        <w:r w:rsidR="00AD037D">
          <w:rPr>
            <w:rFonts w:ascii="Bahnschrift Condensed" w:hAnsi="Bahnschrift Condensed"/>
            <w:color w:val="000000" w:themeColor="text1"/>
          </w:rPr>
          <w:t xml:space="preserve"> </w:t>
        </w:r>
      </w:ins>
      <w:r w:rsidR="00DB79D4" w:rsidRPr="00F96559">
        <w:rPr>
          <w:rFonts w:ascii="Bahnschrift Condensed" w:hAnsi="Bahnschrift Condensed"/>
          <w:color w:val="000000" w:themeColor="text1"/>
          <w:rPrChange w:id="247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Bir adım sağa</w:t>
      </w:r>
      <w:ins w:id="2476" w:author="Nurhayat Teke" w:date="2026-01-12T12:41:00Z" w16du:dateUtc="2026-01-12T09:41:00Z">
        <w:r w:rsidR="00AD037D">
          <w:rPr>
            <w:rFonts w:ascii="Bahnschrift Condensed" w:hAnsi="Bahnschrift Condensed"/>
            <w:color w:val="000000" w:themeColor="text1"/>
          </w:rPr>
          <w:t>,</w:t>
        </w:r>
      </w:ins>
      <w:r w:rsidR="00DB79D4" w:rsidRPr="00F96559">
        <w:rPr>
          <w:rFonts w:ascii="Bahnschrift Condensed" w:hAnsi="Bahnschrift Condensed"/>
          <w:color w:val="000000" w:themeColor="text1"/>
          <w:rPrChange w:id="247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08F3D01E" w14:textId="1F751017" w:rsidR="00DB79D4" w:rsidRPr="00F96559" w:rsidRDefault="00DB79D4" w:rsidP="00C56AAB">
      <w:pPr>
        <w:rPr>
          <w:rFonts w:ascii="Bahnschrift Condensed" w:hAnsi="Bahnschrift Condensed"/>
          <w:color w:val="000000" w:themeColor="text1"/>
          <w:rPrChange w:id="247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7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 İki adım sola</w:t>
      </w:r>
      <w:ins w:id="2480" w:author="Nurhayat Teke" w:date="2026-01-12T12:42:00Z" w16du:dateUtc="2026-01-12T09:42:00Z">
        <w:r w:rsidR="00AD037D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48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9297019" w14:textId="75C53A02" w:rsidR="00DB79D4" w:rsidRPr="00F96559" w:rsidRDefault="00DB79D4" w:rsidP="00C56AAB">
      <w:pPr>
        <w:rPr>
          <w:rFonts w:ascii="Bahnschrift Condensed" w:hAnsi="Bahnschrift Condensed"/>
          <w:color w:val="000000" w:themeColor="text1"/>
          <w:rPrChange w:id="248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8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 Üç adım yukarı</w:t>
      </w:r>
      <w:ins w:id="2484" w:author="Nurhayat Teke" w:date="2026-01-12T12:42:00Z" w16du:dateUtc="2026-01-12T09:42:00Z">
        <w:r w:rsidR="00AD037D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48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A53E71A" w14:textId="646915F0" w:rsidR="00DB79D4" w:rsidRPr="00F96559" w:rsidRDefault="00DB79D4" w:rsidP="00C56AAB">
      <w:pPr>
        <w:rPr>
          <w:rFonts w:ascii="Bahnschrift Condensed" w:hAnsi="Bahnschrift Condensed"/>
          <w:color w:val="000000" w:themeColor="text1"/>
          <w:rPrChange w:id="2486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8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Dört adım aşağı</w:t>
      </w:r>
      <w:ins w:id="2488" w:author="Nurhayat Teke" w:date="2026-01-12T12:42:00Z" w16du:dateUtc="2026-01-12T09:42:00Z">
        <w:r w:rsidR="00AD037D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48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1C88A437" w14:textId="046900D6" w:rsidR="00DB79D4" w:rsidRPr="00F96559" w:rsidRDefault="00DB79D4" w:rsidP="00C56AAB">
      <w:pPr>
        <w:rPr>
          <w:rFonts w:ascii="Bahnschrift Condensed" w:hAnsi="Bahnschrift Condensed"/>
          <w:color w:val="000000" w:themeColor="text1"/>
          <w:rPrChange w:id="2490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9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 Beş adım karşıya</w:t>
      </w:r>
      <w:ins w:id="2492" w:author="Nurhayat Teke" w:date="2026-01-12T12:42:00Z" w16du:dateUtc="2026-01-12T09:42:00Z">
        <w:r w:rsidR="00AD037D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49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0F5166E1" w14:textId="69392961" w:rsidR="00DB79D4" w:rsidRPr="00F96559" w:rsidRDefault="00DB79D4" w:rsidP="00C56AAB">
      <w:pPr>
        <w:rPr>
          <w:rFonts w:ascii="Bahnschrift Condensed" w:hAnsi="Bahnschrift Condensed"/>
          <w:color w:val="000000" w:themeColor="text1"/>
          <w:rPrChange w:id="2494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95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 Haydi şimdi çarşıya</w:t>
      </w:r>
      <w:ins w:id="2496" w:author="Nurhayat Teke" w:date="2026-01-12T12:42:00Z" w16du:dateUtc="2026-01-12T09:42:00Z">
        <w:r w:rsidR="00AD037D">
          <w:rPr>
            <w:rFonts w:ascii="Bahnschrift Condensed" w:hAnsi="Bahnschrift Condensed"/>
            <w:color w:val="000000" w:themeColor="text1"/>
          </w:rPr>
          <w:t>.</w:t>
        </w:r>
      </w:ins>
      <w:r w:rsidRPr="00F96559">
        <w:rPr>
          <w:rFonts w:ascii="Bahnschrift Condensed" w:hAnsi="Bahnschrift Condensed"/>
          <w:color w:val="000000" w:themeColor="text1"/>
          <w:rPrChange w:id="249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210CF14F" w14:textId="45CB14D6" w:rsidR="00DB79D4" w:rsidRPr="00F96559" w:rsidRDefault="00DB79D4" w:rsidP="00C56AAB">
      <w:pPr>
        <w:rPr>
          <w:rFonts w:ascii="Bahnschrift Condensed" w:hAnsi="Bahnschrift Condensed"/>
          <w:color w:val="000000" w:themeColor="text1"/>
          <w:rPrChange w:id="249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49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>Çarşıya geldik</w:t>
      </w:r>
      <w:ins w:id="2500" w:author="Nurhayat Teke" w:date="2026-01-12T12:42:00Z" w16du:dateUtc="2026-01-12T09:42:00Z">
        <w:r w:rsidR="00AD037D">
          <w:rPr>
            <w:rFonts w:ascii="Bahnschrift Condensed" w:hAnsi="Bahnschrift Condensed"/>
            <w:color w:val="000000" w:themeColor="text1"/>
          </w:rPr>
          <w:t>,</w:t>
        </w:r>
      </w:ins>
      <w:r w:rsidRPr="00F96559">
        <w:rPr>
          <w:rFonts w:ascii="Bahnschrift Condensed" w:hAnsi="Bahnschrift Condensed"/>
          <w:color w:val="000000" w:themeColor="text1"/>
          <w:rPrChange w:id="2501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53BF75B3" w14:textId="4A0E498D" w:rsidR="00DB79D4" w:rsidRPr="00F96559" w:rsidRDefault="00DB79D4" w:rsidP="00C56AAB">
      <w:pPr>
        <w:rPr>
          <w:rFonts w:ascii="Bahnschrift Condensed" w:hAnsi="Bahnschrift Condensed"/>
          <w:color w:val="000000" w:themeColor="text1"/>
          <w:rPrChange w:id="2502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503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Gezdik gezdik </w:t>
      </w:r>
      <w:del w:id="2504" w:author="Nurhayat Teke" w:date="2026-01-12T12:42:00Z" w16du:dateUtc="2026-01-12T09:42:00Z">
        <w:r w:rsidRPr="00F96559" w:rsidDel="00AD037D">
          <w:rPr>
            <w:rFonts w:ascii="Bahnschrift Condensed" w:hAnsi="Bahnschrift Condensed"/>
            <w:color w:val="000000" w:themeColor="text1"/>
            <w:rPrChange w:id="2505" w:author="Nurhayat Teke" w:date="2026-01-12T12:31:00Z" w16du:dateUtc="2026-01-12T09:31:00Z">
              <w:rPr>
                <w:rFonts w:ascii="Bahnschrift Condensed" w:hAnsi="Bahnschrift Condensed"/>
                <w:color w:val="000000" w:themeColor="text1"/>
                <w:sz w:val="24"/>
                <w:szCs w:val="24"/>
              </w:rPr>
            </w:rPrChange>
          </w:rPr>
          <w:delText>bitirdik .</w:delText>
        </w:r>
      </w:del>
      <w:ins w:id="2506" w:author="Nurhayat Teke" w:date="2026-01-12T12:42:00Z" w16du:dateUtc="2026-01-12T09:42:00Z">
        <w:r w:rsidR="00AD037D" w:rsidRPr="00AD037D">
          <w:rPr>
            <w:rFonts w:ascii="Bahnschrift Condensed" w:hAnsi="Bahnschrift Condensed"/>
            <w:color w:val="000000" w:themeColor="text1"/>
          </w:rPr>
          <w:t>bitirdik.</w:t>
        </w:r>
      </w:ins>
    </w:p>
    <w:p w14:paraId="2F81A964" w14:textId="3BE8F971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507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color w:val="000000" w:themeColor="text1"/>
          <w:rPrChange w:id="2508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  <w:t xml:space="preserve"> </w:t>
      </w:r>
    </w:p>
    <w:p w14:paraId="4A6F57EC" w14:textId="77777777" w:rsidR="00626B8B" w:rsidRPr="00F96559" w:rsidRDefault="00626B8B" w:rsidP="00C56AAB">
      <w:pPr>
        <w:rPr>
          <w:rFonts w:ascii="Bahnschrift Condensed" w:hAnsi="Bahnschrift Condensed"/>
          <w:color w:val="000000" w:themeColor="text1"/>
          <w:rPrChange w:id="2509" w:author="Nurhayat Teke" w:date="2026-01-12T12:31:00Z" w16du:dateUtc="2026-01-12T09:31:00Z">
            <w:rPr>
              <w:rFonts w:ascii="Bahnschrift Condensed" w:hAnsi="Bahnschrift Condensed"/>
              <w:color w:val="000000" w:themeColor="text1"/>
              <w:sz w:val="24"/>
              <w:szCs w:val="24"/>
            </w:rPr>
          </w:rPrChange>
        </w:rPr>
      </w:pPr>
    </w:p>
    <w:p w14:paraId="520E261B" w14:textId="77777777" w:rsidR="00A17A77" w:rsidRPr="00F96559" w:rsidRDefault="00A17A77" w:rsidP="00ED02B4">
      <w:pPr>
        <w:rPr>
          <w:rFonts w:ascii="Bahnschrift Condensed" w:hAnsi="Bahnschrift Condensed"/>
          <w:rPrChange w:id="251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</w:p>
    <w:p w14:paraId="2F1F8E8F" w14:textId="77777777" w:rsidR="00A17A77" w:rsidRPr="00F96559" w:rsidRDefault="00A17A77" w:rsidP="00ED02B4">
      <w:pPr>
        <w:rPr>
          <w:rFonts w:ascii="Bahnschrift Condensed" w:hAnsi="Bahnschrift Condensed"/>
          <w:rPrChange w:id="251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</w:p>
    <w:p w14:paraId="7406CFA7" w14:textId="77777777" w:rsidR="00964AFF" w:rsidRDefault="00964AFF" w:rsidP="00ED02B4">
      <w:pPr>
        <w:rPr>
          <w:ins w:id="2512" w:author="Nurhayat Teke" w:date="2026-01-12T12:47:00Z" w16du:dateUtc="2026-01-12T09:47:00Z"/>
          <w:rFonts w:ascii="Bahnschrift Condensed" w:hAnsi="Bahnschrift Condensed"/>
        </w:rPr>
      </w:pPr>
    </w:p>
    <w:p w14:paraId="2A2B5E82" w14:textId="77777777" w:rsidR="00964AFF" w:rsidRDefault="00964AFF" w:rsidP="00ED02B4">
      <w:pPr>
        <w:rPr>
          <w:ins w:id="2513" w:author="Nurhayat Teke" w:date="2026-01-12T12:47:00Z" w16du:dateUtc="2026-01-12T09:47:00Z"/>
          <w:rFonts w:ascii="Bahnschrift Condensed" w:hAnsi="Bahnschrift Condensed"/>
        </w:rPr>
      </w:pPr>
    </w:p>
    <w:p w14:paraId="011098B1" w14:textId="77777777" w:rsidR="00964AFF" w:rsidRDefault="00964AFF" w:rsidP="00ED02B4">
      <w:pPr>
        <w:rPr>
          <w:ins w:id="2514" w:author="Nurhayat Teke" w:date="2026-01-12T12:47:00Z" w16du:dateUtc="2026-01-12T09:47:00Z"/>
          <w:rFonts w:ascii="Bahnschrift Condensed" w:hAnsi="Bahnschrift Condensed"/>
        </w:rPr>
      </w:pPr>
    </w:p>
    <w:p w14:paraId="4B72B632" w14:textId="77777777" w:rsidR="00964AFF" w:rsidRDefault="00964AFF" w:rsidP="00ED02B4">
      <w:pPr>
        <w:rPr>
          <w:ins w:id="2515" w:author="Nurhayat Teke" w:date="2026-01-12T12:47:00Z" w16du:dateUtc="2026-01-12T09:47:00Z"/>
          <w:rFonts w:ascii="Bahnschrift Condensed" w:hAnsi="Bahnschrift Condensed"/>
        </w:rPr>
      </w:pPr>
    </w:p>
    <w:p w14:paraId="3C38525E" w14:textId="77777777" w:rsidR="00964AFF" w:rsidRDefault="00964AFF" w:rsidP="00ED02B4">
      <w:pPr>
        <w:rPr>
          <w:ins w:id="2516" w:author="Nurhayat Teke" w:date="2026-01-12T12:47:00Z" w16du:dateUtc="2026-01-12T09:47:00Z"/>
          <w:rFonts w:ascii="Bahnschrift Condensed" w:hAnsi="Bahnschrift Condensed"/>
        </w:rPr>
      </w:pPr>
    </w:p>
    <w:p w14:paraId="70E98F4F" w14:textId="77777777" w:rsidR="00964AFF" w:rsidRDefault="00964AFF" w:rsidP="00ED02B4">
      <w:pPr>
        <w:rPr>
          <w:ins w:id="2517" w:author="Nurhayat Teke" w:date="2026-01-12T12:47:00Z" w16du:dateUtc="2026-01-12T09:47:00Z"/>
          <w:rFonts w:ascii="Bahnschrift Condensed" w:hAnsi="Bahnschrift Condensed"/>
        </w:rPr>
      </w:pPr>
    </w:p>
    <w:p w14:paraId="68AE62F1" w14:textId="77777777" w:rsidR="00964AFF" w:rsidRDefault="00964AFF" w:rsidP="00ED02B4">
      <w:pPr>
        <w:rPr>
          <w:ins w:id="2518" w:author="Nurhayat Teke" w:date="2026-01-12T12:47:00Z" w16du:dateUtc="2026-01-12T09:47:00Z"/>
          <w:rFonts w:ascii="Bahnschrift Condensed" w:hAnsi="Bahnschrift Condensed"/>
        </w:rPr>
      </w:pPr>
    </w:p>
    <w:p w14:paraId="5312DE9B" w14:textId="77777777" w:rsidR="00964AFF" w:rsidRDefault="00964AFF" w:rsidP="00ED02B4">
      <w:pPr>
        <w:rPr>
          <w:ins w:id="2519" w:author="Nurhayat Teke" w:date="2026-01-12T12:47:00Z" w16du:dateUtc="2026-01-12T09:47:00Z"/>
          <w:rFonts w:ascii="Bahnschrift Condensed" w:hAnsi="Bahnschrift Condensed"/>
        </w:rPr>
      </w:pPr>
    </w:p>
    <w:p w14:paraId="1AD6813F" w14:textId="77777777" w:rsidR="00964AFF" w:rsidRDefault="00964AFF" w:rsidP="00ED02B4">
      <w:pPr>
        <w:rPr>
          <w:ins w:id="2520" w:author="Nurhayat Teke" w:date="2026-01-12T12:47:00Z" w16du:dateUtc="2026-01-12T09:47:00Z"/>
          <w:rFonts w:ascii="Bahnschrift Condensed" w:hAnsi="Bahnschrift Condensed"/>
        </w:rPr>
      </w:pPr>
    </w:p>
    <w:p w14:paraId="6E8A0BE3" w14:textId="77777777" w:rsidR="00964AFF" w:rsidRDefault="00964AFF" w:rsidP="00ED02B4">
      <w:pPr>
        <w:rPr>
          <w:ins w:id="2521" w:author="Nurhayat Teke" w:date="2026-01-12T12:47:00Z" w16du:dateUtc="2026-01-12T09:47:00Z"/>
          <w:rFonts w:ascii="Bahnschrift Condensed" w:hAnsi="Bahnschrift Condensed"/>
        </w:rPr>
      </w:pPr>
    </w:p>
    <w:p w14:paraId="5F4069B2" w14:textId="77777777" w:rsidR="00964AFF" w:rsidRDefault="00964AFF" w:rsidP="00ED02B4">
      <w:pPr>
        <w:rPr>
          <w:ins w:id="2522" w:author="Nurhayat Teke" w:date="2026-01-12T12:47:00Z" w16du:dateUtc="2026-01-12T09:47:00Z"/>
          <w:rFonts w:ascii="Bahnschrift Condensed" w:hAnsi="Bahnschrift Condensed"/>
        </w:rPr>
      </w:pPr>
    </w:p>
    <w:p w14:paraId="55E8CE61" w14:textId="77777777" w:rsidR="00964AFF" w:rsidRDefault="00964AFF" w:rsidP="00ED02B4">
      <w:pPr>
        <w:rPr>
          <w:ins w:id="2523" w:author="Nurhayat Teke" w:date="2026-01-12T12:47:00Z" w16du:dateUtc="2026-01-12T09:47:00Z"/>
          <w:rFonts w:ascii="Bahnschrift Condensed" w:hAnsi="Bahnschrift Condensed"/>
        </w:rPr>
      </w:pPr>
    </w:p>
    <w:p w14:paraId="0CD08C34" w14:textId="77777777" w:rsidR="00964AFF" w:rsidRDefault="00964AFF" w:rsidP="00ED02B4">
      <w:pPr>
        <w:rPr>
          <w:ins w:id="2524" w:author="Nurhayat Teke" w:date="2026-01-12T12:47:00Z" w16du:dateUtc="2026-01-12T09:47:00Z"/>
          <w:rFonts w:ascii="Bahnschrift Condensed" w:hAnsi="Bahnschrift Condensed"/>
        </w:rPr>
      </w:pPr>
    </w:p>
    <w:p w14:paraId="7ADE5157" w14:textId="77777777" w:rsidR="00964AFF" w:rsidRDefault="00964AFF" w:rsidP="00ED02B4">
      <w:pPr>
        <w:rPr>
          <w:ins w:id="2525" w:author="Nurhayat Teke" w:date="2026-01-12T12:47:00Z" w16du:dateUtc="2026-01-12T09:47:00Z"/>
          <w:rFonts w:ascii="Bahnschrift Condensed" w:hAnsi="Bahnschrift Condensed"/>
        </w:rPr>
      </w:pPr>
    </w:p>
    <w:p w14:paraId="56AB7F0D" w14:textId="77777777" w:rsidR="00964AFF" w:rsidRDefault="00964AFF" w:rsidP="00ED02B4">
      <w:pPr>
        <w:rPr>
          <w:ins w:id="2526" w:author="Nurhayat Teke" w:date="2026-01-12T12:47:00Z" w16du:dateUtc="2026-01-12T09:47:00Z"/>
          <w:rFonts w:ascii="Bahnschrift Condensed" w:hAnsi="Bahnschrift Condensed"/>
        </w:rPr>
      </w:pPr>
    </w:p>
    <w:p w14:paraId="0DB84787" w14:textId="77777777" w:rsidR="00964AFF" w:rsidRDefault="00964AFF" w:rsidP="00ED02B4">
      <w:pPr>
        <w:rPr>
          <w:ins w:id="2527" w:author="Nurhayat Teke" w:date="2026-01-12T12:47:00Z" w16du:dateUtc="2026-01-12T09:47:00Z"/>
          <w:rFonts w:ascii="Bahnschrift Condensed" w:hAnsi="Bahnschrift Condensed"/>
        </w:rPr>
      </w:pPr>
    </w:p>
    <w:p w14:paraId="51EE7919" w14:textId="77777777" w:rsidR="00964AFF" w:rsidRDefault="00964AFF" w:rsidP="00ED02B4">
      <w:pPr>
        <w:rPr>
          <w:ins w:id="2528" w:author="Nurhayat Teke" w:date="2026-01-12T12:47:00Z" w16du:dateUtc="2026-01-12T09:47:00Z"/>
          <w:rFonts w:ascii="Bahnschrift Condensed" w:hAnsi="Bahnschrift Condensed"/>
        </w:rPr>
      </w:pPr>
    </w:p>
    <w:p w14:paraId="462EC814" w14:textId="77777777" w:rsidR="00964AFF" w:rsidRDefault="00964AFF" w:rsidP="00ED02B4">
      <w:pPr>
        <w:rPr>
          <w:ins w:id="2529" w:author="Nurhayat Teke" w:date="2026-01-12T12:47:00Z" w16du:dateUtc="2026-01-12T09:47:00Z"/>
          <w:rFonts w:ascii="Bahnschrift Condensed" w:hAnsi="Bahnschrift Condensed"/>
        </w:rPr>
      </w:pPr>
    </w:p>
    <w:p w14:paraId="2AC072FB" w14:textId="21549113" w:rsidR="00964AFF" w:rsidRDefault="00DF22EE" w:rsidP="00ED02B4">
      <w:pPr>
        <w:rPr>
          <w:ins w:id="2530" w:author="Nurhayat Teke" w:date="2026-01-12T12:47:00Z" w16du:dateUtc="2026-01-12T09:47:00Z"/>
          <w:rFonts w:ascii="Bahnschrift Condensed" w:hAnsi="Bahnschrift Condensed"/>
        </w:rPr>
      </w:pPr>
      <w:r>
        <w:rPr>
          <w:rFonts w:ascii="Bahnschrift Condensed" w:hAnsi="Bahnschrift Condensed"/>
        </w:rPr>
        <w:lastRenderedPageBreak/>
        <w:t>UÇURTMA</w:t>
      </w:r>
    </w:p>
    <w:p w14:paraId="495B3059" w14:textId="054AFDCA" w:rsidR="00A17A77" w:rsidRPr="00F96559" w:rsidRDefault="00DB79D4" w:rsidP="00ED02B4">
      <w:pPr>
        <w:rPr>
          <w:rFonts w:ascii="Bahnschrift Condensed" w:hAnsi="Bahnschrift Condensed"/>
          <w:rPrChange w:id="253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53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26-Uç uç uçalım</w:t>
      </w:r>
      <w:ins w:id="2533" w:author="Nurhayat Teke" w:date="2026-01-12T12:47:00Z" w16du:dateUtc="2026-01-12T09:47:00Z">
        <w:r w:rsidR="00964AFF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53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79175DFE" w14:textId="376C2076" w:rsidR="00DB79D4" w:rsidRPr="00F96559" w:rsidRDefault="00DB79D4" w:rsidP="00ED02B4">
      <w:pPr>
        <w:rPr>
          <w:rFonts w:ascii="Bahnschrift Condensed" w:hAnsi="Bahnschrift Condensed"/>
          <w:rPrChange w:id="253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53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Uçurtmayı tutalım</w:t>
      </w:r>
      <w:ins w:id="2537" w:author="Nurhayat Teke" w:date="2026-01-12T12:47:00Z" w16du:dateUtc="2026-01-12T09:47:00Z">
        <w:r w:rsidR="00964AFF">
          <w:rPr>
            <w:rFonts w:ascii="Bahnschrift Condensed" w:hAnsi="Bahnschrift Condensed"/>
          </w:rPr>
          <w:t>.</w:t>
        </w:r>
      </w:ins>
      <w:r w:rsidRPr="00F96559">
        <w:rPr>
          <w:rFonts w:ascii="Bahnschrift Condensed" w:hAnsi="Bahnschrift Condensed"/>
          <w:rPrChange w:id="253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4AC053C7" w14:textId="5D31F3D9" w:rsidR="00DB79D4" w:rsidRPr="00F96559" w:rsidRDefault="00DB79D4" w:rsidP="00ED02B4">
      <w:pPr>
        <w:rPr>
          <w:rFonts w:ascii="Bahnschrift Condensed" w:hAnsi="Bahnschrift Condensed"/>
          <w:rPrChange w:id="253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54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Uçurtmamı gördün</w:t>
      </w:r>
      <w:ins w:id="2541" w:author="Nurhayat Teke" w:date="2026-01-12T12:47:00Z" w16du:dateUtc="2026-01-12T09:47:00Z">
        <w:r w:rsidR="00964AFF">
          <w:rPr>
            <w:rFonts w:ascii="Bahnschrift Condensed" w:hAnsi="Bahnschrift Condensed"/>
          </w:rPr>
          <w:t xml:space="preserve"> </w:t>
        </w:r>
      </w:ins>
      <w:r w:rsidRPr="00F96559">
        <w:rPr>
          <w:rFonts w:ascii="Bahnschrift Condensed" w:hAnsi="Bahnschrift Condensed"/>
          <w:rPrChange w:id="254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mü</w:t>
      </w:r>
      <w:ins w:id="2543" w:author="Nurhayat Teke" w:date="2026-01-12T12:47:00Z" w16du:dateUtc="2026-01-12T09:47:00Z">
        <w:r w:rsidR="00964AFF">
          <w:rPr>
            <w:rFonts w:ascii="Bahnschrift Condensed" w:hAnsi="Bahnschrift Condensed"/>
          </w:rPr>
          <w:t>?</w:t>
        </w:r>
      </w:ins>
      <w:r w:rsidRPr="00F96559">
        <w:rPr>
          <w:rFonts w:ascii="Bahnschrift Condensed" w:hAnsi="Bahnschrift Condensed"/>
          <w:rPrChange w:id="254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586E9D0A" w14:textId="6AB7EBCF" w:rsidR="00DB79D4" w:rsidRPr="00F96559" w:rsidRDefault="00DB79D4" w:rsidP="00ED02B4">
      <w:pPr>
        <w:rPr>
          <w:rFonts w:ascii="Bahnschrift Condensed" w:hAnsi="Bahnschrift Condensed"/>
          <w:rPrChange w:id="254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54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Uyan uyan arkadaş</w:t>
      </w:r>
      <w:ins w:id="2547" w:author="Nurhayat Teke" w:date="2026-01-12T12:47:00Z" w16du:dateUtc="2026-01-12T09:47:00Z">
        <w:r w:rsidR="00964AFF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54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uçurtmamı bulamadım</w:t>
      </w:r>
      <w:ins w:id="2549" w:author="Nurhayat Teke" w:date="2026-01-12T12:47:00Z" w16du:dateUtc="2026-01-12T09:47:00Z">
        <w:r w:rsidR="00964AFF">
          <w:rPr>
            <w:rFonts w:ascii="Bahnschrift Condensed" w:hAnsi="Bahnschrift Condensed"/>
          </w:rPr>
          <w:t>!</w:t>
        </w:r>
      </w:ins>
      <w:r w:rsidRPr="00F96559">
        <w:rPr>
          <w:rFonts w:ascii="Bahnschrift Condensed" w:hAnsi="Bahnschrift Condensed"/>
          <w:rPrChange w:id="255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68174D55" w14:textId="47F03223" w:rsidR="00DB79D4" w:rsidRPr="00F96559" w:rsidRDefault="00DB79D4" w:rsidP="00ED02B4">
      <w:pPr>
        <w:rPr>
          <w:rFonts w:ascii="Bahnschrift Condensed" w:hAnsi="Bahnschrift Condensed"/>
          <w:rPrChange w:id="255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55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Gökyüzüne kaçmış</w:t>
      </w:r>
      <w:ins w:id="2553" w:author="Nurhayat Teke" w:date="2026-01-12T12:47:00Z" w16du:dateUtc="2026-01-12T09:47:00Z">
        <w:r w:rsidR="00964AFF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55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0AF1AD5B" w14:textId="653ED883" w:rsidR="00DB79D4" w:rsidRPr="00F96559" w:rsidRDefault="00DB79D4" w:rsidP="00ED02B4">
      <w:pPr>
        <w:rPr>
          <w:rFonts w:ascii="Bahnschrift Condensed" w:hAnsi="Bahnschrift Condensed"/>
          <w:rPrChange w:id="255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55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Koştum koştum tutamadım.</w:t>
      </w:r>
    </w:p>
    <w:p w14:paraId="64CABFF0" w14:textId="77777777" w:rsidR="006226AB" w:rsidRDefault="006226AB" w:rsidP="00ED02B4">
      <w:pPr>
        <w:rPr>
          <w:ins w:id="2557" w:author="Nurhayat Teke" w:date="2026-01-12T12:49:00Z" w16du:dateUtc="2026-01-12T09:49:00Z"/>
          <w:rFonts w:ascii="Bahnschrift Condensed" w:hAnsi="Bahnschrift Condensed"/>
        </w:rPr>
      </w:pPr>
    </w:p>
    <w:p w14:paraId="118399DE" w14:textId="77777777" w:rsidR="006226AB" w:rsidRDefault="006226AB" w:rsidP="00ED02B4">
      <w:pPr>
        <w:rPr>
          <w:ins w:id="2558" w:author="Nurhayat Teke" w:date="2026-01-12T12:49:00Z" w16du:dateUtc="2026-01-12T09:49:00Z"/>
          <w:rFonts w:ascii="Bahnschrift Condensed" w:hAnsi="Bahnschrift Condensed"/>
        </w:rPr>
      </w:pPr>
    </w:p>
    <w:p w14:paraId="5F947700" w14:textId="77777777" w:rsidR="006226AB" w:rsidRDefault="006226AB" w:rsidP="00ED02B4">
      <w:pPr>
        <w:rPr>
          <w:ins w:id="2559" w:author="Nurhayat Teke" w:date="2026-01-12T12:49:00Z" w16du:dateUtc="2026-01-12T09:49:00Z"/>
          <w:rFonts w:ascii="Bahnschrift Condensed" w:hAnsi="Bahnschrift Condensed"/>
        </w:rPr>
      </w:pPr>
    </w:p>
    <w:p w14:paraId="476ED9C2" w14:textId="77777777" w:rsidR="006226AB" w:rsidRDefault="006226AB" w:rsidP="00ED02B4">
      <w:pPr>
        <w:rPr>
          <w:ins w:id="2560" w:author="Nurhayat Teke" w:date="2026-01-12T12:49:00Z" w16du:dateUtc="2026-01-12T09:49:00Z"/>
          <w:rFonts w:ascii="Bahnschrift Condensed" w:hAnsi="Bahnschrift Condensed"/>
        </w:rPr>
      </w:pPr>
    </w:p>
    <w:p w14:paraId="06CCA443" w14:textId="77777777" w:rsidR="006226AB" w:rsidRDefault="006226AB" w:rsidP="00ED02B4">
      <w:pPr>
        <w:rPr>
          <w:ins w:id="2561" w:author="Nurhayat Teke" w:date="2026-01-12T12:49:00Z" w16du:dateUtc="2026-01-12T09:49:00Z"/>
          <w:rFonts w:ascii="Bahnschrift Condensed" w:hAnsi="Bahnschrift Condensed"/>
        </w:rPr>
      </w:pPr>
    </w:p>
    <w:p w14:paraId="1D14E6E0" w14:textId="77777777" w:rsidR="006226AB" w:rsidRDefault="006226AB" w:rsidP="00ED02B4">
      <w:pPr>
        <w:rPr>
          <w:ins w:id="2562" w:author="Nurhayat Teke" w:date="2026-01-12T12:49:00Z" w16du:dateUtc="2026-01-12T09:49:00Z"/>
          <w:rFonts w:ascii="Bahnschrift Condensed" w:hAnsi="Bahnschrift Condensed"/>
        </w:rPr>
      </w:pPr>
    </w:p>
    <w:p w14:paraId="252FC4E0" w14:textId="77777777" w:rsidR="006226AB" w:rsidRDefault="006226AB" w:rsidP="00ED02B4">
      <w:pPr>
        <w:rPr>
          <w:ins w:id="2563" w:author="Nurhayat Teke" w:date="2026-01-12T12:49:00Z" w16du:dateUtc="2026-01-12T09:49:00Z"/>
          <w:rFonts w:ascii="Bahnschrift Condensed" w:hAnsi="Bahnschrift Condensed"/>
        </w:rPr>
      </w:pPr>
    </w:p>
    <w:p w14:paraId="0C266AEA" w14:textId="77777777" w:rsidR="006226AB" w:rsidRDefault="006226AB" w:rsidP="00ED02B4">
      <w:pPr>
        <w:rPr>
          <w:ins w:id="2564" w:author="Nurhayat Teke" w:date="2026-01-12T12:49:00Z" w16du:dateUtc="2026-01-12T09:49:00Z"/>
          <w:rFonts w:ascii="Bahnschrift Condensed" w:hAnsi="Bahnschrift Condensed"/>
        </w:rPr>
      </w:pPr>
    </w:p>
    <w:p w14:paraId="503547BA" w14:textId="77777777" w:rsidR="006226AB" w:rsidRDefault="006226AB" w:rsidP="00ED02B4">
      <w:pPr>
        <w:rPr>
          <w:ins w:id="2565" w:author="Nurhayat Teke" w:date="2026-01-12T12:49:00Z" w16du:dateUtc="2026-01-12T09:49:00Z"/>
          <w:rFonts w:ascii="Bahnschrift Condensed" w:hAnsi="Bahnschrift Condensed"/>
        </w:rPr>
      </w:pPr>
    </w:p>
    <w:p w14:paraId="0F0CC000" w14:textId="77777777" w:rsidR="006226AB" w:rsidRDefault="006226AB" w:rsidP="00ED02B4">
      <w:pPr>
        <w:rPr>
          <w:ins w:id="2566" w:author="Nurhayat Teke" w:date="2026-01-12T12:49:00Z" w16du:dateUtc="2026-01-12T09:49:00Z"/>
          <w:rFonts w:ascii="Bahnschrift Condensed" w:hAnsi="Bahnschrift Condensed"/>
        </w:rPr>
      </w:pPr>
    </w:p>
    <w:p w14:paraId="1249C3BF" w14:textId="77777777" w:rsidR="006226AB" w:rsidRDefault="006226AB" w:rsidP="00ED02B4">
      <w:pPr>
        <w:rPr>
          <w:ins w:id="2567" w:author="Nurhayat Teke" w:date="2026-01-12T12:49:00Z" w16du:dateUtc="2026-01-12T09:49:00Z"/>
          <w:rFonts w:ascii="Bahnschrift Condensed" w:hAnsi="Bahnschrift Condensed"/>
        </w:rPr>
      </w:pPr>
    </w:p>
    <w:p w14:paraId="288C398B" w14:textId="77777777" w:rsidR="006226AB" w:rsidRDefault="006226AB" w:rsidP="00ED02B4">
      <w:pPr>
        <w:rPr>
          <w:ins w:id="2568" w:author="Nurhayat Teke" w:date="2026-01-12T12:49:00Z" w16du:dateUtc="2026-01-12T09:49:00Z"/>
          <w:rFonts w:ascii="Bahnschrift Condensed" w:hAnsi="Bahnschrift Condensed"/>
        </w:rPr>
      </w:pPr>
    </w:p>
    <w:p w14:paraId="09826A1A" w14:textId="77777777" w:rsidR="006226AB" w:rsidRDefault="006226AB" w:rsidP="00ED02B4">
      <w:pPr>
        <w:rPr>
          <w:ins w:id="2569" w:author="Nurhayat Teke" w:date="2026-01-12T12:49:00Z" w16du:dateUtc="2026-01-12T09:49:00Z"/>
          <w:rFonts w:ascii="Bahnschrift Condensed" w:hAnsi="Bahnschrift Condensed"/>
        </w:rPr>
      </w:pPr>
    </w:p>
    <w:p w14:paraId="48DFA132" w14:textId="77777777" w:rsidR="006226AB" w:rsidRDefault="006226AB" w:rsidP="00ED02B4">
      <w:pPr>
        <w:rPr>
          <w:ins w:id="2570" w:author="Nurhayat Teke" w:date="2026-01-12T12:49:00Z" w16du:dateUtc="2026-01-12T09:49:00Z"/>
          <w:rFonts w:ascii="Bahnschrift Condensed" w:hAnsi="Bahnschrift Condensed"/>
        </w:rPr>
      </w:pPr>
    </w:p>
    <w:p w14:paraId="123556DE" w14:textId="77777777" w:rsidR="006226AB" w:rsidRDefault="006226AB" w:rsidP="00ED02B4">
      <w:pPr>
        <w:rPr>
          <w:ins w:id="2571" w:author="Nurhayat Teke" w:date="2026-01-12T12:49:00Z" w16du:dateUtc="2026-01-12T09:49:00Z"/>
          <w:rFonts w:ascii="Bahnschrift Condensed" w:hAnsi="Bahnschrift Condensed"/>
        </w:rPr>
      </w:pPr>
    </w:p>
    <w:p w14:paraId="4A6B938C" w14:textId="77777777" w:rsidR="006226AB" w:rsidRDefault="006226AB" w:rsidP="00ED02B4">
      <w:pPr>
        <w:rPr>
          <w:ins w:id="2572" w:author="Nurhayat Teke" w:date="2026-01-12T12:49:00Z" w16du:dateUtc="2026-01-12T09:49:00Z"/>
          <w:rFonts w:ascii="Bahnschrift Condensed" w:hAnsi="Bahnschrift Condensed"/>
        </w:rPr>
      </w:pPr>
    </w:p>
    <w:p w14:paraId="61A8D590" w14:textId="77777777" w:rsidR="006226AB" w:rsidRDefault="006226AB" w:rsidP="00ED02B4">
      <w:pPr>
        <w:rPr>
          <w:ins w:id="2573" w:author="Nurhayat Teke" w:date="2026-01-12T12:49:00Z" w16du:dateUtc="2026-01-12T09:49:00Z"/>
          <w:rFonts w:ascii="Bahnschrift Condensed" w:hAnsi="Bahnschrift Condensed"/>
        </w:rPr>
      </w:pPr>
    </w:p>
    <w:p w14:paraId="3281500D" w14:textId="77777777" w:rsidR="006226AB" w:rsidRDefault="006226AB" w:rsidP="00ED02B4">
      <w:pPr>
        <w:rPr>
          <w:ins w:id="2574" w:author="Nurhayat Teke" w:date="2026-01-12T12:49:00Z" w16du:dateUtc="2026-01-12T09:49:00Z"/>
          <w:rFonts w:ascii="Bahnschrift Condensed" w:hAnsi="Bahnschrift Condensed"/>
        </w:rPr>
      </w:pPr>
    </w:p>
    <w:p w14:paraId="6F293EF9" w14:textId="77777777" w:rsidR="006226AB" w:rsidRDefault="006226AB" w:rsidP="00ED02B4">
      <w:pPr>
        <w:rPr>
          <w:ins w:id="2575" w:author="Nurhayat Teke" w:date="2026-01-12T12:49:00Z" w16du:dateUtc="2026-01-12T09:49:00Z"/>
          <w:rFonts w:ascii="Bahnschrift Condensed" w:hAnsi="Bahnschrift Condensed"/>
        </w:rPr>
      </w:pPr>
    </w:p>
    <w:p w14:paraId="3D0208CE" w14:textId="77777777" w:rsidR="006226AB" w:rsidRDefault="006226AB" w:rsidP="00ED02B4">
      <w:pPr>
        <w:rPr>
          <w:ins w:id="2576" w:author="Nurhayat Teke" w:date="2026-01-12T12:49:00Z" w16du:dateUtc="2026-01-12T09:49:00Z"/>
          <w:rFonts w:ascii="Bahnschrift Condensed" w:hAnsi="Bahnschrift Condensed"/>
        </w:rPr>
      </w:pPr>
    </w:p>
    <w:p w14:paraId="53DE927A" w14:textId="77777777" w:rsidR="006226AB" w:rsidRDefault="006226AB" w:rsidP="00ED02B4">
      <w:pPr>
        <w:rPr>
          <w:ins w:id="2577" w:author="Nurhayat Teke" w:date="2026-01-12T12:49:00Z" w16du:dateUtc="2026-01-12T09:49:00Z"/>
          <w:rFonts w:ascii="Bahnschrift Condensed" w:hAnsi="Bahnschrift Condensed"/>
        </w:rPr>
      </w:pPr>
    </w:p>
    <w:p w14:paraId="6EDD1C8A" w14:textId="77777777" w:rsidR="006226AB" w:rsidRDefault="006226AB" w:rsidP="00ED02B4">
      <w:pPr>
        <w:rPr>
          <w:ins w:id="2578" w:author="Nurhayat Teke" w:date="2026-01-12T12:49:00Z" w16du:dateUtc="2026-01-12T09:49:00Z"/>
          <w:rFonts w:ascii="Bahnschrift Condensed" w:hAnsi="Bahnschrift Condensed"/>
        </w:rPr>
      </w:pPr>
    </w:p>
    <w:p w14:paraId="20ACCB19" w14:textId="77777777" w:rsidR="006226AB" w:rsidRDefault="006226AB" w:rsidP="00ED02B4">
      <w:pPr>
        <w:rPr>
          <w:ins w:id="2579" w:author="Nurhayat Teke" w:date="2026-01-12T12:49:00Z" w16du:dateUtc="2026-01-12T09:49:00Z"/>
          <w:rFonts w:ascii="Bahnschrift Condensed" w:hAnsi="Bahnschrift Condensed"/>
        </w:rPr>
      </w:pPr>
    </w:p>
    <w:p w14:paraId="0EBDE539" w14:textId="77777777" w:rsidR="006226AB" w:rsidRDefault="006226AB" w:rsidP="00ED02B4">
      <w:pPr>
        <w:rPr>
          <w:ins w:id="2580" w:author="Nurhayat Teke" w:date="2026-01-12T12:49:00Z" w16du:dateUtc="2026-01-12T09:49:00Z"/>
          <w:rFonts w:ascii="Bahnschrift Condensed" w:hAnsi="Bahnschrift Condensed"/>
        </w:rPr>
      </w:pPr>
    </w:p>
    <w:p w14:paraId="5CFF00CD" w14:textId="5F582917" w:rsidR="006226AB" w:rsidRDefault="00DF22EE" w:rsidP="00ED02B4">
      <w:pPr>
        <w:rPr>
          <w:ins w:id="2581" w:author="Nurhayat Teke" w:date="2026-01-12T12:49:00Z" w16du:dateUtc="2026-01-12T09:49:00Z"/>
          <w:rFonts w:ascii="Bahnschrift Condensed" w:hAnsi="Bahnschrift Condensed"/>
        </w:rPr>
      </w:pPr>
      <w:r>
        <w:rPr>
          <w:rFonts w:ascii="Bahnschrift Condensed" w:hAnsi="Bahnschrift Condensed"/>
        </w:rPr>
        <w:lastRenderedPageBreak/>
        <w:t>BÜTÜN YARIM</w:t>
      </w:r>
    </w:p>
    <w:p w14:paraId="14C1E700" w14:textId="07BB9995" w:rsidR="00A17A77" w:rsidRPr="00F96559" w:rsidRDefault="00FB51B9" w:rsidP="00ED02B4">
      <w:pPr>
        <w:rPr>
          <w:rFonts w:ascii="Bahnschrift Condensed" w:hAnsi="Bahnschrift Condensed"/>
          <w:rPrChange w:id="258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58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27- Elimde bir bütün elma</w:t>
      </w:r>
      <w:ins w:id="2584" w:author="Nurhayat Teke" w:date="2026-01-12T12:49:00Z" w16du:dateUtc="2026-01-12T09:49:00Z">
        <w:r w:rsidR="006226AB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58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73492B5F" w14:textId="30A4C8FC" w:rsidR="00FB51B9" w:rsidRPr="00F96559" w:rsidRDefault="00FB51B9" w:rsidP="00ED02B4">
      <w:pPr>
        <w:rPr>
          <w:rFonts w:ascii="Bahnschrift Condensed" w:hAnsi="Bahnschrift Condensed"/>
          <w:rPrChange w:id="258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58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Böldüm onu yarıya</w:t>
      </w:r>
      <w:ins w:id="2588" w:author="Nurhayat Teke" w:date="2026-01-12T12:49:00Z" w16du:dateUtc="2026-01-12T09:49:00Z">
        <w:r w:rsidR="006226AB">
          <w:rPr>
            <w:rFonts w:ascii="Bahnschrift Condensed" w:hAnsi="Bahnschrift Condensed"/>
          </w:rPr>
          <w:t>.</w:t>
        </w:r>
      </w:ins>
      <w:r w:rsidRPr="00F96559">
        <w:rPr>
          <w:rFonts w:ascii="Bahnschrift Condensed" w:hAnsi="Bahnschrift Condensed"/>
          <w:rPrChange w:id="258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4A110F1B" w14:textId="012E95FB" w:rsidR="00FB51B9" w:rsidRPr="00F96559" w:rsidRDefault="00FB51B9" w:rsidP="00ED02B4">
      <w:pPr>
        <w:rPr>
          <w:rFonts w:ascii="Bahnschrift Condensed" w:hAnsi="Bahnschrift Condensed"/>
          <w:rPrChange w:id="259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59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Biri sana</w:t>
      </w:r>
      <w:ins w:id="2592" w:author="Nurhayat Teke" w:date="2026-01-12T12:49:00Z" w16du:dateUtc="2026-01-12T09:49:00Z">
        <w:r w:rsidR="00114168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59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biri bana</w:t>
      </w:r>
      <w:ins w:id="2594" w:author="Nurhayat Teke" w:date="2026-01-12T12:49:00Z" w16du:dateUtc="2026-01-12T09:49:00Z">
        <w:r w:rsidR="00114168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59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378EE955" w14:textId="237A91F4" w:rsidR="00FB51B9" w:rsidRPr="00F96559" w:rsidRDefault="00FB51B9" w:rsidP="00ED02B4">
      <w:pPr>
        <w:rPr>
          <w:rFonts w:ascii="Bahnschrift Condensed" w:hAnsi="Bahnschrift Condensed"/>
          <w:rPrChange w:id="259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59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Elimde bir yarım elma</w:t>
      </w:r>
      <w:ins w:id="2598" w:author="Nurhayat Teke" w:date="2026-01-12T12:49:00Z" w16du:dateUtc="2026-01-12T09:49:00Z">
        <w:r w:rsidR="00114168">
          <w:rPr>
            <w:rFonts w:ascii="Bahnschrift Condensed" w:hAnsi="Bahnschrift Condensed"/>
          </w:rPr>
          <w:t>.</w:t>
        </w:r>
      </w:ins>
      <w:r w:rsidRPr="00F96559">
        <w:rPr>
          <w:rFonts w:ascii="Bahnschrift Condensed" w:hAnsi="Bahnschrift Condensed"/>
          <w:rPrChange w:id="259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29A61350" w14:textId="7D295362" w:rsidR="00FB51B9" w:rsidRPr="00F96559" w:rsidRDefault="00FB51B9" w:rsidP="00ED02B4">
      <w:pPr>
        <w:rPr>
          <w:rFonts w:ascii="Bahnschrift Condensed" w:hAnsi="Bahnschrift Condensed"/>
          <w:rPrChange w:id="260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0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Böldü</w:t>
      </w:r>
      <w:r w:rsidR="00E704FA">
        <w:rPr>
          <w:rFonts w:ascii="Bahnschrift Condensed" w:hAnsi="Bahnschrift Condensed"/>
        </w:rPr>
        <w:t>k</w:t>
      </w:r>
      <w:r w:rsidRPr="00F96559">
        <w:rPr>
          <w:rFonts w:ascii="Bahnschrift Condensed" w:hAnsi="Bahnschrift Condensed"/>
          <w:rPrChange w:id="260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onu yarıya</w:t>
      </w:r>
      <w:r w:rsidR="00E704FA">
        <w:rPr>
          <w:rFonts w:ascii="Bahnschrift Condensed" w:hAnsi="Bahnschrift Condensed"/>
        </w:rPr>
        <w:t>.</w:t>
      </w:r>
      <w:r w:rsidRPr="00F96559">
        <w:rPr>
          <w:rFonts w:ascii="Bahnschrift Condensed" w:hAnsi="Bahnschrift Condensed"/>
          <w:rPrChange w:id="260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732659DC" w14:textId="2BE89D58" w:rsidR="00FB51B9" w:rsidRPr="00F96559" w:rsidRDefault="00FB51B9" w:rsidP="00ED02B4">
      <w:pPr>
        <w:rPr>
          <w:rFonts w:ascii="Bahnschrift Condensed" w:hAnsi="Bahnschrift Condensed"/>
          <w:rPrChange w:id="260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0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Biri sana</w:t>
      </w:r>
      <w:ins w:id="2606" w:author="Nurhayat Teke" w:date="2026-01-12T12:49:00Z" w16du:dateUtc="2026-01-12T09:49:00Z">
        <w:r w:rsidR="00114168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0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biri bana</w:t>
      </w:r>
      <w:ins w:id="2608" w:author="Nurhayat Teke" w:date="2026-01-12T12:49:00Z" w16du:dateUtc="2026-01-12T09:49:00Z">
        <w:r w:rsidR="00114168">
          <w:rPr>
            <w:rFonts w:ascii="Bahnschrift Condensed" w:hAnsi="Bahnschrift Condensed"/>
          </w:rPr>
          <w:t>.</w:t>
        </w:r>
      </w:ins>
      <w:r w:rsidRPr="00F96559">
        <w:rPr>
          <w:rFonts w:ascii="Bahnschrift Condensed" w:hAnsi="Bahnschrift Condensed"/>
          <w:rPrChange w:id="260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633635E8" w14:textId="2FFF73B0" w:rsidR="00FB51B9" w:rsidRPr="00F96559" w:rsidRDefault="00FB51B9" w:rsidP="00ED02B4">
      <w:pPr>
        <w:rPr>
          <w:rFonts w:ascii="Bahnschrift Condensed" w:hAnsi="Bahnschrift Condensed"/>
          <w:rPrChange w:id="261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1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Biri ona</w:t>
      </w:r>
      <w:ins w:id="2612" w:author="Nurhayat Teke" w:date="2026-01-12T12:49:00Z" w16du:dateUtc="2026-01-12T09:49:00Z">
        <w:r w:rsidR="00114168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1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biri buna</w:t>
      </w:r>
      <w:ins w:id="2614" w:author="Nurhayat Teke" w:date="2026-01-12T12:50:00Z" w16du:dateUtc="2026-01-12T09:50:00Z">
        <w:r w:rsidR="00114168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1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550A37AE" w14:textId="22DAB0A5" w:rsidR="00FB51B9" w:rsidRPr="00F96559" w:rsidRDefault="00FB51B9" w:rsidP="00ED02B4">
      <w:pPr>
        <w:rPr>
          <w:rFonts w:ascii="Bahnschrift Condensed" w:hAnsi="Bahnschrift Condensed"/>
          <w:rPrChange w:id="261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1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Elma oldu 4 çeyrek</w:t>
      </w:r>
      <w:ins w:id="2618" w:author="Nurhayat Teke" w:date="2026-01-12T12:50:00Z" w16du:dateUtc="2026-01-12T09:50:00Z">
        <w:r w:rsidR="00114168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1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11B6B825" w14:textId="4E7A9159" w:rsidR="00FB51B9" w:rsidRPr="00F96559" w:rsidRDefault="00FB51B9" w:rsidP="00ED02B4">
      <w:pPr>
        <w:rPr>
          <w:rFonts w:ascii="Bahnschrift Condensed" w:hAnsi="Bahnschrift Condensed"/>
          <w:rPrChange w:id="262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2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Bu elmayı kıtır </w:t>
      </w:r>
      <w:proofErr w:type="spellStart"/>
      <w:r w:rsidRPr="00F96559">
        <w:rPr>
          <w:rFonts w:ascii="Bahnschrift Condensed" w:hAnsi="Bahnschrift Condensed"/>
          <w:rPrChange w:id="262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kıtır</w:t>
      </w:r>
      <w:proofErr w:type="spellEnd"/>
      <w:r w:rsidRPr="00F96559">
        <w:rPr>
          <w:rFonts w:ascii="Bahnschrift Condensed" w:hAnsi="Bahnschrift Condensed"/>
          <w:rPrChange w:id="262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yemek gerek</w:t>
      </w:r>
      <w:ins w:id="2624" w:author="Nurhayat Teke" w:date="2026-01-12T12:50:00Z" w16du:dateUtc="2026-01-12T09:50:00Z">
        <w:r w:rsidR="00114168">
          <w:rPr>
            <w:rFonts w:ascii="Bahnschrift Condensed" w:hAnsi="Bahnschrift Condensed"/>
          </w:rPr>
          <w:t>.</w:t>
        </w:r>
      </w:ins>
      <w:r w:rsidRPr="00F96559">
        <w:rPr>
          <w:rFonts w:ascii="Bahnschrift Condensed" w:hAnsi="Bahnschrift Condensed"/>
          <w:rPrChange w:id="262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28DC4941" w14:textId="77777777" w:rsidR="00FB51B9" w:rsidRPr="00F96559" w:rsidRDefault="00FB51B9" w:rsidP="00ED02B4">
      <w:pPr>
        <w:rPr>
          <w:rFonts w:ascii="Bahnschrift Condensed" w:hAnsi="Bahnschrift Condensed"/>
          <w:rPrChange w:id="262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</w:p>
    <w:p w14:paraId="61F57182" w14:textId="77777777" w:rsidR="00114168" w:rsidRDefault="00114168" w:rsidP="00ED02B4">
      <w:pPr>
        <w:rPr>
          <w:ins w:id="2627" w:author="Nurhayat Teke" w:date="2026-01-12T12:50:00Z" w16du:dateUtc="2026-01-12T09:50:00Z"/>
          <w:rFonts w:ascii="Bahnschrift Condensed" w:hAnsi="Bahnschrift Condensed"/>
        </w:rPr>
      </w:pPr>
    </w:p>
    <w:p w14:paraId="3101C72A" w14:textId="77777777" w:rsidR="00114168" w:rsidRDefault="00114168" w:rsidP="00ED02B4">
      <w:pPr>
        <w:rPr>
          <w:ins w:id="2628" w:author="Nurhayat Teke" w:date="2026-01-12T12:50:00Z" w16du:dateUtc="2026-01-12T09:50:00Z"/>
          <w:rFonts w:ascii="Bahnschrift Condensed" w:hAnsi="Bahnschrift Condensed"/>
        </w:rPr>
      </w:pPr>
    </w:p>
    <w:p w14:paraId="0C93D818" w14:textId="77777777" w:rsidR="00114168" w:rsidRDefault="00114168" w:rsidP="00ED02B4">
      <w:pPr>
        <w:rPr>
          <w:ins w:id="2629" w:author="Nurhayat Teke" w:date="2026-01-12T12:50:00Z" w16du:dateUtc="2026-01-12T09:50:00Z"/>
          <w:rFonts w:ascii="Bahnschrift Condensed" w:hAnsi="Bahnschrift Condensed"/>
        </w:rPr>
      </w:pPr>
    </w:p>
    <w:p w14:paraId="08A0F1AD" w14:textId="77777777" w:rsidR="00114168" w:rsidRDefault="00114168" w:rsidP="00ED02B4">
      <w:pPr>
        <w:rPr>
          <w:ins w:id="2630" w:author="Nurhayat Teke" w:date="2026-01-12T12:50:00Z" w16du:dateUtc="2026-01-12T09:50:00Z"/>
          <w:rFonts w:ascii="Bahnschrift Condensed" w:hAnsi="Bahnschrift Condensed"/>
        </w:rPr>
      </w:pPr>
    </w:p>
    <w:p w14:paraId="1DF19AE2" w14:textId="77777777" w:rsidR="00114168" w:rsidRDefault="00114168" w:rsidP="00ED02B4">
      <w:pPr>
        <w:rPr>
          <w:ins w:id="2631" w:author="Nurhayat Teke" w:date="2026-01-12T12:50:00Z" w16du:dateUtc="2026-01-12T09:50:00Z"/>
          <w:rFonts w:ascii="Bahnschrift Condensed" w:hAnsi="Bahnschrift Condensed"/>
        </w:rPr>
      </w:pPr>
    </w:p>
    <w:p w14:paraId="2E95584E" w14:textId="77777777" w:rsidR="00114168" w:rsidRDefault="00114168" w:rsidP="00ED02B4">
      <w:pPr>
        <w:rPr>
          <w:ins w:id="2632" w:author="Nurhayat Teke" w:date="2026-01-12T12:50:00Z" w16du:dateUtc="2026-01-12T09:50:00Z"/>
          <w:rFonts w:ascii="Bahnschrift Condensed" w:hAnsi="Bahnschrift Condensed"/>
        </w:rPr>
      </w:pPr>
    </w:p>
    <w:p w14:paraId="14776CBD" w14:textId="77777777" w:rsidR="00114168" w:rsidRDefault="00114168" w:rsidP="00ED02B4">
      <w:pPr>
        <w:rPr>
          <w:ins w:id="2633" w:author="Nurhayat Teke" w:date="2026-01-12T12:50:00Z" w16du:dateUtc="2026-01-12T09:50:00Z"/>
          <w:rFonts w:ascii="Bahnschrift Condensed" w:hAnsi="Bahnschrift Condensed"/>
        </w:rPr>
      </w:pPr>
    </w:p>
    <w:p w14:paraId="61C45A38" w14:textId="77777777" w:rsidR="00114168" w:rsidRDefault="00114168" w:rsidP="00ED02B4">
      <w:pPr>
        <w:rPr>
          <w:ins w:id="2634" w:author="Nurhayat Teke" w:date="2026-01-12T12:50:00Z" w16du:dateUtc="2026-01-12T09:50:00Z"/>
          <w:rFonts w:ascii="Bahnschrift Condensed" w:hAnsi="Bahnschrift Condensed"/>
        </w:rPr>
      </w:pPr>
    </w:p>
    <w:p w14:paraId="7BD507A0" w14:textId="77777777" w:rsidR="00114168" w:rsidRDefault="00114168" w:rsidP="00ED02B4">
      <w:pPr>
        <w:rPr>
          <w:ins w:id="2635" w:author="Nurhayat Teke" w:date="2026-01-12T12:50:00Z" w16du:dateUtc="2026-01-12T09:50:00Z"/>
          <w:rFonts w:ascii="Bahnschrift Condensed" w:hAnsi="Bahnschrift Condensed"/>
        </w:rPr>
      </w:pPr>
    </w:p>
    <w:p w14:paraId="2EFA8EB7" w14:textId="77777777" w:rsidR="00114168" w:rsidRDefault="00114168" w:rsidP="00ED02B4">
      <w:pPr>
        <w:rPr>
          <w:ins w:id="2636" w:author="Nurhayat Teke" w:date="2026-01-12T12:50:00Z" w16du:dateUtc="2026-01-12T09:50:00Z"/>
          <w:rFonts w:ascii="Bahnschrift Condensed" w:hAnsi="Bahnschrift Condensed"/>
        </w:rPr>
      </w:pPr>
    </w:p>
    <w:p w14:paraId="3E94D6AA" w14:textId="77777777" w:rsidR="00114168" w:rsidRDefault="00114168" w:rsidP="00ED02B4">
      <w:pPr>
        <w:rPr>
          <w:ins w:id="2637" w:author="Nurhayat Teke" w:date="2026-01-12T12:50:00Z" w16du:dateUtc="2026-01-12T09:50:00Z"/>
          <w:rFonts w:ascii="Bahnschrift Condensed" w:hAnsi="Bahnschrift Condensed"/>
        </w:rPr>
      </w:pPr>
    </w:p>
    <w:p w14:paraId="585E3F31" w14:textId="77777777" w:rsidR="00114168" w:rsidRDefault="00114168" w:rsidP="00ED02B4">
      <w:pPr>
        <w:rPr>
          <w:ins w:id="2638" w:author="Nurhayat Teke" w:date="2026-01-12T12:50:00Z" w16du:dateUtc="2026-01-12T09:50:00Z"/>
          <w:rFonts w:ascii="Bahnschrift Condensed" w:hAnsi="Bahnschrift Condensed"/>
        </w:rPr>
      </w:pPr>
    </w:p>
    <w:p w14:paraId="05784365" w14:textId="77777777" w:rsidR="00114168" w:rsidRDefault="00114168" w:rsidP="00ED02B4">
      <w:pPr>
        <w:rPr>
          <w:ins w:id="2639" w:author="Nurhayat Teke" w:date="2026-01-12T12:50:00Z" w16du:dateUtc="2026-01-12T09:50:00Z"/>
          <w:rFonts w:ascii="Bahnschrift Condensed" w:hAnsi="Bahnschrift Condensed"/>
        </w:rPr>
      </w:pPr>
    </w:p>
    <w:p w14:paraId="6EEF881D" w14:textId="77777777" w:rsidR="00114168" w:rsidRDefault="00114168" w:rsidP="00ED02B4">
      <w:pPr>
        <w:rPr>
          <w:ins w:id="2640" w:author="Nurhayat Teke" w:date="2026-01-12T12:50:00Z" w16du:dateUtc="2026-01-12T09:50:00Z"/>
          <w:rFonts w:ascii="Bahnschrift Condensed" w:hAnsi="Bahnschrift Condensed"/>
        </w:rPr>
      </w:pPr>
    </w:p>
    <w:p w14:paraId="6A914B57" w14:textId="77777777" w:rsidR="00114168" w:rsidRDefault="00114168" w:rsidP="00ED02B4">
      <w:pPr>
        <w:rPr>
          <w:ins w:id="2641" w:author="Nurhayat Teke" w:date="2026-01-12T12:50:00Z" w16du:dateUtc="2026-01-12T09:50:00Z"/>
          <w:rFonts w:ascii="Bahnschrift Condensed" w:hAnsi="Bahnschrift Condensed"/>
        </w:rPr>
      </w:pPr>
    </w:p>
    <w:p w14:paraId="35280D5B" w14:textId="77777777" w:rsidR="00114168" w:rsidRDefault="00114168" w:rsidP="00ED02B4">
      <w:pPr>
        <w:rPr>
          <w:ins w:id="2642" w:author="Nurhayat Teke" w:date="2026-01-12T12:50:00Z" w16du:dateUtc="2026-01-12T09:50:00Z"/>
          <w:rFonts w:ascii="Bahnschrift Condensed" w:hAnsi="Bahnschrift Condensed"/>
        </w:rPr>
      </w:pPr>
    </w:p>
    <w:p w14:paraId="54F232BC" w14:textId="77777777" w:rsidR="00114168" w:rsidRDefault="00114168" w:rsidP="00ED02B4">
      <w:pPr>
        <w:rPr>
          <w:ins w:id="2643" w:author="Nurhayat Teke" w:date="2026-01-12T12:50:00Z" w16du:dateUtc="2026-01-12T09:50:00Z"/>
          <w:rFonts w:ascii="Bahnschrift Condensed" w:hAnsi="Bahnschrift Condensed"/>
        </w:rPr>
      </w:pPr>
    </w:p>
    <w:p w14:paraId="4E62FB14" w14:textId="77777777" w:rsidR="00114168" w:rsidRDefault="00114168" w:rsidP="00ED02B4">
      <w:pPr>
        <w:rPr>
          <w:ins w:id="2644" w:author="Nurhayat Teke" w:date="2026-01-12T12:50:00Z" w16du:dateUtc="2026-01-12T09:50:00Z"/>
          <w:rFonts w:ascii="Bahnschrift Condensed" w:hAnsi="Bahnschrift Condensed"/>
        </w:rPr>
      </w:pPr>
    </w:p>
    <w:p w14:paraId="3A14C682" w14:textId="77777777" w:rsidR="00114168" w:rsidRDefault="00114168" w:rsidP="00ED02B4">
      <w:pPr>
        <w:rPr>
          <w:ins w:id="2645" w:author="Nurhayat Teke" w:date="2026-01-12T12:50:00Z" w16du:dateUtc="2026-01-12T09:50:00Z"/>
          <w:rFonts w:ascii="Bahnschrift Condensed" w:hAnsi="Bahnschrift Condensed"/>
        </w:rPr>
      </w:pPr>
    </w:p>
    <w:p w14:paraId="6D0C334B" w14:textId="77777777" w:rsidR="00114168" w:rsidRDefault="00114168" w:rsidP="00ED02B4">
      <w:pPr>
        <w:rPr>
          <w:ins w:id="2646" w:author="Nurhayat Teke" w:date="2026-01-12T12:50:00Z" w16du:dateUtc="2026-01-12T09:50:00Z"/>
          <w:rFonts w:ascii="Bahnschrift Condensed" w:hAnsi="Bahnschrift Condensed"/>
        </w:rPr>
      </w:pPr>
    </w:p>
    <w:p w14:paraId="0795B053" w14:textId="3764F6DB" w:rsidR="00114168" w:rsidRDefault="00DF22EE" w:rsidP="00ED02B4">
      <w:pPr>
        <w:rPr>
          <w:ins w:id="2647" w:author="Nurhayat Teke" w:date="2026-01-12T12:50:00Z" w16du:dateUtc="2026-01-12T09:50:00Z"/>
          <w:rFonts w:ascii="Bahnschrift Condensed" w:hAnsi="Bahnschrift Condensed"/>
        </w:rPr>
      </w:pPr>
      <w:commentRangeStart w:id="2648"/>
      <w:commentRangeEnd w:id="2648"/>
      <w:r>
        <w:rPr>
          <w:rStyle w:val="AklamaBavurusu"/>
        </w:rPr>
        <w:lastRenderedPageBreak/>
        <w:commentReference w:id="2648"/>
      </w:r>
      <w:r>
        <w:rPr>
          <w:rFonts w:ascii="Bahnschrift Condensed" w:hAnsi="Bahnschrift Condensed"/>
        </w:rPr>
        <w:t>PALYAÇO</w:t>
      </w:r>
    </w:p>
    <w:p w14:paraId="7ABCBE21" w14:textId="1F309B8D" w:rsidR="00FB51B9" w:rsidRPr="00F96559" w:rsidRDefault="00FB51B9" w:rsidP="00ED02B4">
      <w:pPr>
        <w:rPr>
          <w:rFonts w:ascii="Bahnschrift Condensed" w:hAnsi="Bahnschrift Condensed"/>
          <w:rPrChange w:id="264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5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28-</w:t>
      </w:r>
      <w:ins w:id="2651" w:author="Nurhayat Teke" w:date="2026-01-12T12:50:00Z" w16du:dateUtc="2026-01-12T09:50:00Z">
        <w:r w:rsidR="00114168">
          <w:rPr>
            <w:rFonts w:ascii="Bahnschrift Condensed" w:hAnsi="Bahnschrift Condensed"/>
          </w:rPr>
          <w:t xml:space="preserve"> </w:t>
        </w:r>
      </w:ins>
      <w:r w:rsidRPr="00F96559">
        <w:rPr>
          <w:rFonts w:ascii="Bahnschrift Condensed" w:hAnsi="Bahnschrift Condensed"/>
          <w:rPrChange w:id="265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Pal </w:t>
      </w:r>
      <w:proofErr w:type="spellStart"/>
      <w:r w:rsidRPr="00F96559">
        <w:rPr>
          <w:rFonts w:ascii="Bahnschrift Condensed" w:hAnsi="Bahnschrift Condensed"/>
          <w:rPrChange w:id="265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pal</w:t>
      </w:r>
      <w:proofErr w:type="spellEnd"/>
      <w:r w:rsidRPr="00F96559">
        <w:rPr>
          <w:rFonts w:ascii="Bahnschrift Condensed" w:hAnsi="Bahnschrift Condensed"/>
          <w:rPrChange w:id="265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palyaço</w:t>
      </w:r>
      <w:ins w:id="2655" w:author="Nurhayat Teke" w:date="2026-01-12T12:50:00Z" w16du:dateUtc="2026-01-12T09:50:00Z">
        <w:r w:rsidR="00114168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5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3D8160EC" w14:textId="340B4193" w:rsidR="00FB51B9" w:rsidRPr="00F96559" w:rsidRDefault="00FB51B9" w:rsidP="00ED02B4">
      <w:pPr>
        <w:rPr>
          <w:rFonts w:ascii="Bahnschrift Condensed" w:hAnsi="Bahnschrift Condensed"/>
          <w:rPrChange w:id="265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5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Ne güzelsin şimdi sen</w:t>
      </w:r>
      <w:ins w:id="2659" w:author="Nurhayat Teke" w:date="2026-01-12T12:50:00Z" w16du:dateUtc="2026-01-12T09:50:00Z">
        <w:r w:rsidR="00114168">
          <w:rPr>
            <w:rFonts w:ascii="Bahnschrift Condensed" w:hAnsi="Bahnschrift Condensed"/>
          </w:rPr>
          <w:t>.</w:t>
        </w:r>
      </w:ins>
      <w:r w:rsidRPr="00F96559">
        <w:rPr>
          <w:rFonts w:ascii="Bahnschrift Condensed" w:hAnsi="Bahnschrift Condensed"/>
          <w:rPrChange w:id="266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03C53C5F" w14:textId="286A651D" w:rsidR="00FB51B9" w:rsidRPr="00F96559" w:rsidRDefault="00FB51B9" w:rsidP="00ED02B4">
      <w:pPr>
        <w:rPr>
          <w:rFonts w:ascii="Bahnschrift Condensed" w:hAnsi="Bahnschrift Condensed"/>
          <w:rPrChange w:id="266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6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Güldürürsün hep beni</w:t>
      </w:r>
      <w:ins w:id="2663" w:author="Nurhayat Teke" w:date="2026-01-12T12:50:00Z" w16du:dateUtc="2026-01-12T09:50:00Z">
        <w:r w:rsidR="00114168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6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712C6E58" w14:textId="256E0D35" w:rsidR="00FB51B9" w:rsidRPr="00F96559" w:rsidRDefault="00FB51B9" w:rsidP="00ED02B4">
      <w:pPr>
        <w:rPr>
          <w:rFonts w:ascii="Bahnschrift Condensed" w:hAnsi="Bahnschrift Condensed"/>
          <w:rPrChange w:id="266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6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Hop </w:t>
      </w:r>
      <w:proofErr w:type="spellStart"/>
      <w:r w:rsidRPr="00F96559">
        <w:rPr>
          <w:rFonts w:ascii="Bahnschrift Condensed" w:hAnsi="Bahnschrift Condensed"/>
          <w:rPrChange w:id="266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hop</w:t>
      </w:r>
      <w:proofErr w:type="spellEnd"/>
      <w:r w:rsidRPr="00F96559">
        <w:rPr>
          <w:rFonts w:ascii="Bahnschrift Condensed" w:hAnsi="Bahnschrift Condensed"/>
          <w:rPrChange w:id="266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hoplarsın</w:t>
      </w:r>
      <w:ins w:id="2669" w:author="Nurhayat Teke" w:date="2026-01-12T12:50:00Z" w16du:dateUtc="2026-01-12T09:50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7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02598FA3" w14:textId="4697BC05" w:rsidR="00FB51B9" w:rsidRPr="00F96559" w:rsidRDefault="00FB51B9" w:rsidP="00ED02B4">
      <w:pPr>
        <w:rPr>
          <w:rFonts w:ascii="Bahnschrift Condensed" w:hAnsi="Bahnschrift Condensed"/>
          <w:rPrChange w:id="267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7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Zıp zıp zıplarsın</w:t>
      </w:r>
      <w:ins w:id="2673" w:author="Nurhayat Teke" w:date="2026-01-12T12:50:00Z" w16du:dateUtc="2026-01-12T09:50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7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45A2B3D2" w14:textId="294D6EC3" w:rsidR="00FB51B9" w:rsidRPr="00F96559" w:rsidRDefault="00FB51B9" w:rsidP="00ED02B4">
      <w:pPr>
        <w:rPr>
          <w:rFonts w:ascii="Bahnschrift Condensed" w:hAnsi="Bahnschrift Condensed"/>
          <w:rPrChange w:id="267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7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Bir ileri bir geri</w:t>
      </w:r>
      <w:ins w:id="2677" w:author="Nurhayat Teke" w:date="2026-01-12T12:50:00Z" w16du:dateUtc="2026-01-12T09:50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7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3E8CB319" w14:textId="2AFC4E70" w:rsidR="00FB51B9" w:rsidRPr="00F96559" w:rsidRDefault="00FB51B9" w:rsidP="00ED02B4">
      <w:pPr>
        <w:rPr>
          <w:rFonts w:ascii="Bahnschrift Condensed" w:hAnsi="Bahnschrift Condensed"/>
          <w:rPrChange w:id="267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8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At at atlarsın</w:t>
      </w:r>
      <w:ins w:id="2681" w:author="Nurhayat Teke" w:date="2026-01-12T12:50:00Z" w16du:dateUtc="2026-01-12T09:50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8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0BDCD406" w14:textId="55A19CD6" w:rsidR="00FB51B9" w:rsidRPr="00F96559" w:rsidRDefault="00FB51B9" w:rsidP="00ED02B4">
      <w:pPr>
        <w:rPr>
          <w:rFonts w:ascii="Bahnschrift Condensed" w:hAnsi="Bahnschrift Condensed"/>
          <w:rPrChange w:id="268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8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Güldürürsün hep beni</w:t>
      </w:r>
      <w:ins w:id="2685" w:author="Nurhayat Teke" w:date="2026-01-12T12:50:00Z" w16du:dateUtc="2026-01-12T09:50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68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5AE7A93B" w14:textId="3DF524CF" w:rsidR="00FB51B9" w:rsidRPr="00F96559" w:rsidRDefault="00FB51B9" w:rsidP="00ED02B4">
      <w:pPr>
        <w:rPr>
          <w:rFonts w:ascii="Bahnschrift Condensed" w:hAnsi="Bahnschrift Condensed"/>
          <w:rPrChange w:id="268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68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Çok severim ben </w:t>
      </w:r>
      <w:del w:id="2689" w:author="Nurhayat Teke" w:date="2026-01-12T12:51:00Z" w16du:dateUtc="2026-01-12T09:51:00Z">
        <w:r w:rsidRPr="00F96559" w:rsidDel="00E17AF7">
          <w:rPr>
            <w:rFonts w:ascii="Bahnschrift Condensed" w:hAnsi="Bahnschrift Condensed"/>
            <w:rPrChange w:id="2690" w:author="Nurhayat Teke" w:date="2026-01-12T12:31:00Z" w16du:dateUtc="2026-01-12T09:31:00Z">
              <w:rPr>
                <w:rFonts w:ascii="Bahnschrift Condensed" w:hAnsi="Bahnschrift Condensed"/>
                <w:sz w:val="24"/>
                <w:szCs w:val="24"/>
              </w:rPr>
            </w:rPrChange>
          </w:rPr>
          <w:delText>seni .</w:delText>
        </w:r>
      </w:del>
      <w:ins w:id="2691" w:author="Nurhayat Teke" w:date="2026-01-12T12:51:00Z" w16du:dateUtc="2026-01-12T09:51:00Z">
        <w:r w:rsidR="00E17AF7" w:rsidRPr="00E17AF7">
          <w:rPr>
            <w:rFonts w:ascii="Bahnschrift Condensed" w:hAnsi="Bahnschrift Condensed"/>
          </w:rPr>
          <w:t>seni.</w:t>
        </w:r>
      </w:ins>
    </w:p>
    <w:p w14:paraId="47029809" w14:textId="77777777" w:rsidR="008950B4" w:rsidRPr="00F96559" w:rsidRDefault="008950B4" w:rsidP="00ED02B4">
      <w:pPr>
        <w:rPr>
          <w:rFonts w:ascii="Bahnschrift Condensed" w:hAnsi="Bahnschrift Condensed"/>
          <w:rPrChange w:id="269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</w:p>
    <w:p w14:paraId="1D018EE0" w14:textId="77777777" w:rsidR="008950B4" w:rsidRPr="00F96559" w:rsidRDefault="008950B4" w:rsidP="00ED02B4">
      <w:pPr>
        <w:rPr>
          <w:rFonts w:ascii="Bahnschrift Condensed" w:hAnsi="Bahnschrift Condensed"/>
          <w:rPrChange w:id="269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</w:p>
    <w:p w14:paraId="3703104A" w14:textId="77777777" w:rsidR="008950B4" w:rsidRPr="00F96559" w:rsidRDefault="008950B4" w:rsidP="00ED02B4">
      <w:pPr>
        <w:rPr>
          <w:rFonts w:ascii="Bahnschrift Condensed" w:hAnsi="Bahnschrift Condensed"/>
          <w:rPrChange w:id="269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</w:p>
    <w:p w14:paraId="65AC5FA0" w14:textId="77777777" w:rsidR="008950B4" w:rsidRPr="00F96559" w:rsidRDefault="008950B4" w:rsidP="00ED02B4">
      <w:pPr>
        <w:rPr>
          <w:rFonts w:ascii="Bahnschrift Condensed" w:hAnsi="Bahnschrift Condensed"/>
          <w:rPrChange w:id="269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</w:p>
    <w:p w14:paraId="6A0FC8DA" w14:textId="77777777" w:rsidR="008950B4" w:rsidRPr="00F96559" w:rsidRDefault="008950B4" w:rsidP="00ED02B4">
      <w:pPr>
        <w:rPr>
          <w:rFonts w:ascii="Bahnschrift Condensed" w:hAnsi="Bahnschrift Condensed"/>
          <w:rPrChange w:id="269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</w:p>
    <w:p w14:paraId="7E360F5B" w14:textId="77777777" w:rsidR="00E17AF7" w:rsidRDefault="00E17AF7" w:rsidP="00ED02B4">
      <w:pPr>
        <w:rPr>
          <w:ins w:id="2697" w:author="Nurhayat Teke" w:date="2026-01-12T12:51:00Z" w16du:dateUtc="2026-01-12T09:51:00Z"/>
          <w:rFonts w:ascii="Bahnschrift Condensed" w:hAnsi="Bahnschrift Condensed"/>
        </w:rPr>
      </w:pPr>
    </w:p>
    <w:p w14:paraId="1AC876AC" w14:textId="77777777" w:rsidR="00E17AF7" w:rsidRDefault="00E17AF7" w:rsidP="00ED02B4">
      <w:pPr>
        <w:rPr>
          <w:ins w:id="2698" w:author="Nurhayat Teke" w:date="2026-01-12T12:51:00Z" w16du:dateUtc="2026-01-12T09:51:00Z"/>
          <w:rFonts w:ascii="Bahnschrift Condensed" w:hAnsi="Bahnschrift Condensed"/>
        </w:rPr>
      </w:pPr>
    </w:p>
    <w:p w14:paraId="413F2C09" w14:textId="77777777" w:rsidR="00E17AF7" w:rsidRDefault="00E17AF7" w:rsidP="00ED02B4">
      <w:pPr>
        <w:rPr>
          <w:ins w:id="2699" w:author="Nurhayat Teke" w:date="2026-01-12T12:51:00Z" w16du:dateUtc="2026-01-12T09:51:00Z"/>
          <w:rFonts w:ascii="Bahnschrift Condensed" w:hAnsi="Bahnschrift Condensed"/>
        </w:rPr>
      </w:pPr>
    </w:p>
    <w:p w14:paraId="3D42D272" w14:textId="77777777" w:rsidR="00E17AF7" w:rsidRDefault="00E17AF7" w:rsidP="00ED02B4">
      <w:pPr>
        <w:rPr>
          <w:ins w:id="2700" w:author="Nurhayat Teke" w:date="2026-01-12T12:51:00Z" w16du:dateUtc="2026-01-12T09:51:00Z"/>
          <w:rFonts w:ascii="Bahnschrift Condensed" w:hAnsi="Bahnschrift Condensed"/>
        </w:rPr>
      </w:pPr>
    </w:p>
    <w:p w14:paraId="04DFAE0C" w14:textId="77777777" w:rsidR="00E17AF7" w:rsidRDefault="00E17AF7" w:rsidP="00ED02B4">
      <w:pPr>
        <w:rPr>
          <w:ins w:id="2701" w:author="Nurhayat Teke" w:date="2026-01-12T12:51:00Z" w16du:dateUtc="2026-01-12T09:51:00Z"/>
          <w:rFonts w:ascii="Bahnschrift Condensed" w:hAnsi="Bahnschrift Condensed"/>
        </w:rPr>
      </w:pPr>
    </w:p>
    <w:p w14:paraId="5C9204BE" w14:textId="77777777" w:rsidR="00E17AF7" w:rsidRDefault="00E17AF7" w:rsidP="00ED02B4">
      <w:pPr>
        <w:rPr>
          <w:ins w:id="2702" w:author="Nurhayat Teke" w:date="2026-01-12T12:51:00Z" w16du:dateUtc="2026-01-12T09:51:00Z"/>
          <w:rFonts w:ascii="Bahnschrift Condensed" w:hAnsi="Bahnschrift Condensed"/>
        </w:rPr>
      </w:pPr>
    </w:p>
    <w:p w14:paraId="220E7F51" w14:textId="77777777" w:rsidR="00E17AF7" w:rsidRDefault="00E17AF7" w:rsidP="00ED02B4">
      <w:pPr>
        <w:rPr>
          <w:ins w:id="2703" w:author="Nurhayat Teke" w:date="2026-01-12T12:51:00Z" w16du:dateUtc="2026-01-12T09:51:00Z"/>
          <w:rFonts w:ascii="Bahnschrift Condensed" w:hAnsi="Bahnschrift Condensed"/>
        </w:rPr>
      </w:pPr>
    </w:p>
    <w:p w14:paraId="3C1CB12F" w14:textId="77777777" w:rsidR="00E17AF7" w:rsidRDefault="00E17AF7" w:rsidP="00ED02B4">
      <w:pPr>
        <w:rPr>
          <w:ins w:id="2704" w:author="Nurhayat Teke" w:date="2026-01-12T12:51:00Z" w16du:dateUtc="2026-01-12T09:51:00Z"/>
          <w:rFonts w:ascii="Bahnschrift Condensed" w:hAnsi="Bahnschrift Condensed"/>
        </w:rPr>
      </w:pPr>
    </w:p>
    <w:p w14:paraId="0E99AB94" w14:textId="77777777" w:rsidR="00E17AF7" w:rsidRDefault="00E17AF7" w:rsidP="00ED02B4">
      <w:pPr>
        <w:rPr>
          <w:ins w:id="2705" w:author="Nurhayat Teke" w:date="2026-01-12T12:51:00Z" w16du:dateUtc="2026-01-12T09:51:00Z"/>
          <w:rFonts w:ascii="Bahnschrift Condensed" w:hAnsi="Bahnschrift Condensed"/>
        </w:rPr>
      </w:pPr>
    </w:p>
    <w:p w14:paraId="724CC284" w14:textId="77777777" w:rsidR="00E17AF7" w:rsidRDefault="00E17AF7" w:rsidP="00ED02B4">
      <w:pPr>
        <w:rPr>
          <w:ins w:id="2706" w:author="Nurhayat Teke" w:date="2026-01-12T12:51:00Z" w16du:dateUtc="2026-01-12T09:51:00Z"/>
          <w:rFonts w:ascii="Bahnschrift Condensed" w:hAnsi="Bahnschrift Condensed"/>
        </w:rPr>
      </w:pPr>
    </w:p>
    <w:p w14:paraId="472FC832" w14:textId="77777777" w:rsidR="00E17AF7" w:rsidRDefault="00E17AF7" w:rsidP="00ED02B4">
      <w:pPr>
        <w:rPr>
          <w:ins w:id="2707" w:author="Nurhayat Teke" w:date="2026-01-12T12:51:00Z" w16du:dateUtc="2026-01-12T09:51:00Z"/>
          <w:rFonts w:ascii="Bahnschrift Condensed" w:hAnsi="Bahnschrift Condensed"/>
        </w:rPr>
      </w:pPr>
    </w:p>
    <w:p w14:paraId="173EEECA" w14:textId="77777777" w:rsidR="00E17AF7" w:rsidRDefault="00E17AF7" w:rsidP="00ED02B4">
      <w:pPr>
        <w:rPr>
          <w:ins w:id="2708" w:author="Nurhayat Teke" w:date="2026-01-12T12:51:00Z" w16du:dateUtc="2026-01-12T09:51:00Z"/>
          <w:rFonts w:ascii="Bahnschrift Condensed" w:hAnsi="Bahnschrift Condensed"/>
        </w:rPr>
      </w:pPr>
    </w:p>
    <w:p w14:paraId="0AF47A3B" w14:textId="77777777" w:rsidR="00E17AF7" w:rsidRDefault="00E17AF7" w:rsidP="00ED02B4">
      <w:pPr>
        <w:rPr>
          <w:ins w:id="2709" w:author="Nurhayat Teke" w:date="2026-01-12T12:51:00Z" w16du:dateUtc="2026-01-12T09:51:00Z"/>
          <w:rFonts w:ascii="Bahnschrift Condensed" w:hAnsi="Bahnschrift Condensed"/>
        </w:rPr>
      </w:pPr>
    </w:p>
    <w:p w14:paraId="17C52F06" w14:textId="77777777" w:rsidR="00E17AF7" w:rsidRDefault="00E17AF7" w:rsidP="00ED02B4">
      <w:pPr>
        <w:rPr>
          <w:ins w:id="2710" w:author="Nurhayat Teke" w:date="2026-01-12T12:51:00Z" w16du:dateUtc="2026-01-12T09:51:00Z"/>
          <w:rFonts w:ascii="Bahnschrift Condensed" w:hAnsi="Bahnschrift Condensed"/>
        </w:rPr>
      </w:pPr>
    </w:p>
    <w:p w14:paraId="34D3FAFB" w14:textId="77777777" w:rsidR="00E17AF7" w:rsidRDefault="00E17AF7" w:rsidP="00ED02B4">
      <w:pPr>
        <w:rPr>
          <w:ins w:id="2711" w:author="Nurhayat Teke" w:date="2026-01-12T12:51:00Z" w16du:dateUtc="2026-01-12T09:51:00Z"/>
          <w:rFonts w:ascii="Bahnschrift Condensed" w:hAnsi="Bahnschrift Condensed"/>
        </w:rPr>
      </w:pPr>
    </w:p>
    <w:p w14:paraId="17515F86" w14:textId="5253A73A" w:rsidR="00E17AF7" w:rsidRDefault="00E17AF7" w:rsidP="00ED02B4">
      <w:pPr>
        <w:rPr>
          <w:ins w:id="2712" w:author="Nurhayat Teke" w:date="2026-01-12T12:51:00Z" w16du:dateUtc="2026-01-12T09:51:00Z"/>
          <w:rFonts w:ascii="Bahnschrift Condensed" w:hAnsi="Bahnschrift Condensed"/>
        </w:rPr>
      </w:pPr>
    </w:p>
    <w:p w14:paraId="2B90B280" w14:textId="7C718571" w:rsidR="00DF22EE" w:rsidRDefault="00DF22EE" w:rsidP="00ED02B4">
      <w:pPr>
        <w:rPr>
          <w:rFonts w:ascii="Bahnschrift Condensed" w:hAnsi="Bahnschrift Condensed"/>
        </w:rPr>
      </w:pPr>
      <w:r>
        <w:rPr>
          <w:rFonts w:ascii="Bahnschrift Condensed" w:hAnsi="Bahnschrift Condensed"/>
        </w:rPr>
        <w:lastRenderedPageBreak/>
        <w:t>SARI LİMON</w:t>
      </w:r>
    </w:p>
    <w:p w14:paraId="1944744C" w14:textId="47373247" w:rsidR="00FB51B9" w:rsidRPr="00F96559" w:rsidRDefault="00FB51B9" w:rsidP="00ED02B4">
      <w:pPr>
        <w:rPr>
          <w:rFonts w:ascii="Bahnschrift Condensed" w:hAnsi="Bahnschrift Condensed"/>
          <w:rPrChange w:id="271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1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29- Sarı sarı limonlar</w:t>
      </w:r>
      <w:ins w:id="2715" w:author="Nurhayat Teke" w:date="2026-01-12T12:51:00Z" w16du:dateUtc="2026-01-12T09:51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71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37F087F6" w14:textId="3E0344B8" w:rsidR="008950B4" w:rsidRPr="00F96559" w:rsidRDefault="008950B4" w:rsidP="00ED02B4">
      <w:pPr>
        <w:rPr>
          <w:rFonts w:ascii="Bahnschrift Condensed" w:hAnsi="Bahnschrift Condensed"/>
          <w:rPrChange w:id="271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1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Birbirini kovalar</w:t>
      </w:r>
      <w:ins w:id="2719" w:author="Nurhayat Teke" w:date="2026-01-12T12:51:00Z" w16du:dateUtc="2026-01-12T09:51:00Z">
        <w:r w:rsidR="00E17AF7">
          <w:rPr>
            <w:rFonts w:ascii="Bahnschrift Condensed" w:hAnsi="Bahnschrift Condensed"/>
          </w:rPr>
          <w:t>.</w:t>
        </w:r>
      </w:ins>
      <w:r w:rsidRPr="00F96559">
        <w:rPr>
          <w:rFonts w:ascii="Bahnschrift Condensed" w:hAnsi="Bahnschrift Condensed"/>
          <w:rPrChange w:id="272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6E3496BB" w14:textId="198AE041" w:rsidR="008950B4" w:rsidRPr="00F96559" w:rsidRDefault="008950B4" w:rsidP="00ED02B4">
      <w:pPr>
        <w:rPr>
          <w:rFonts w:ascii="Bahnschrift Condensed" w:hAnsi="Bahnschrift Condensed"/>
          <w:rPrChange w:id="272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2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Ay ne güzel şeysin sen</w:t>
      </w:r>
      <w:ins w:id="2723" w:author="Nurhayat Teke" w:date="2026-01-12T12:51:00Z" w16du:dateUtc="2026-01-12T09:51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72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73696767" w14:textId="5C3298F1" w:rsidR="008950B4" w:rsidRPr="00F96559" w:rsidRDefault="008950B4" w:rsidP="00ED02B4">
      <w:pPr>
        <w:rPr>
          <w:rFonts w:ascii="Bahnschrift Condensed" w:hAnsi="Bahnschrift Condensed"/>
          <w:rPrChange w:id="272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2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Yerim seni şimdi ben</w:t>
      </w:r>
      <w:ins w:id="2727" w:author="Nurhayat Teke" w:date="2026-01-12T12:51:00Z" w16du:dateUtc="2026-01-12T09:51:00Z">
        <w:r w:rsidR="00E17AF7">
          <w:rPr>
            <w:rFonts w:ascii="Bahnschrift Condensed" w:hAnsi="Bahnschrift Condensed"/>
          </w:rPr>
          <w:t>.</w:t>
        </w:r>
      </w:ins>
      <w:r w:rsidRPr="00F96559">
        <w:rPr>
          <w:rFonts w:ascii="Bahnschrift Condensed" w:hAnsi="Bahnschrift Condensed"/>
          <w:rPrChange w:id="272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112C9BEE" w14:textId="30E3A056" w:rsidR="008950B4" w:rsidRPr="00F96559" w:rsidRDefault="008950B4" w:rsidP="00ED02B4">
      <w:pPr>
        <w:rPr>
          <w:rFonts w:ascii="Bahnschrift Condensed" w:hAnsi="Bahnschrift Condensed"/>
          <w:rPrChange w:id="272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3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Sarı limonu tutalım</w:t>
      </w:r>
      <w:ins w:id="2731" w:author="Nurhayat Teke" w:date="2026-01-12T12:51:00Z" w16du:dateUtc="2026-01-12T09:51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73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5EE01492" w14:textId="56728F6D" w:rsidR="008950B4" w:rsidRPr="00F96559" w:rsidRDefault="008950B4" w:rsidP="00ED02B4">
      <w:pPr>
        <w:rPr>
          <w:rFonts w:ascii="Bahnschrift Condensed" w:hAnsi="Bahnschrift Condensed"/>
          <w:rPrChange w:id="273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3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Suyunu</w:t>
      </w:r>
      <w:r w:rsidR="00E704FA">
        <w:rPr>
          <w:rFonts w:ascii="Bahnschrift Condensed" w:hAnsi="Bahnschrift Condensed"/>
        </w:rPr>
        <w:t xml:space="preserve"> </w:t>
      </w:r>
      <w:r w:rsidRPr="00F96559">
        <w:rPr>
          <w:rFonts w:ascii="Bahnschrift Condensed" w:hAnsi="Bahnschrift Condensed"/>
          <w:rPrChange w:id="273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da sıkalım</w:t>
      </w:r>
      <w:ins w:id="2736" w:author="Nurhayat Teke" w:date="2026-01-12T12:51:00Z" w16du:dateUtc="2026-01-12T09:51:00Z">
        <w:r w:rsidR="00E17AF7">
          <w:rPr>
            <w:rFonts w:ascii="Bahnschrift Condensed" w:hAnsi="Bahnschrift Condensed"/>
          </w:rPr>
          <w:t>.</w:t>
        </w:r>
      </w:ins>
      <w:r w:rsidRPr="00F96559">
        <w:rPr>
          <w:rFonts w:ascii="Bahnschrift Condensed" w:hAnsi="Bahnschrift Condensed"/>
          <w:rPrChange w:id="273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5685CF54" w14:textId="1E92ACA9" w:rsidR="008950B4" w:rsidRPr="00F96559" w:rsidRDefault="008950B4" w:rsidP="00ED02B4">
      <w:pPr>
        <w:rPr>
          <w:rFonts w:ascii="Bahnschrift Condensed" w:hAnsi="Bahnschrift Condensed"/>
          <w:rPrChange w:id="273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3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Biraz su</w:t>
      </w:r>
      <w:ins w:id="2740" w:author="Nurhayat Teke" w:date="2026-01-12T12:51:00Z" w16du:dateUtc="2026-01-12T09:51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74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biraz şekerle</w:t>
      </w:r>
      <w:ins w:id="2742" w:author="Nurhayat Teke" w:date="2026-01-12T12:51:00Z" w16du:dateUtc="2026-01-12T09:51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74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51F7AF15" w14:textId="2E695852" w:rsidR="008950B4" w:rsidRPr="00F96559" w:rsidRDefault="008950B4" w:rsidP="00ED02B4">
      <w:pPr>
        <w:rPr>
          <w:rFonts w:ascii="Bahnschrift Condensed" w:hAnsi="Bahnschrift Condensed"/>
          <w:rPrChange w:id="274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4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Limonata yapalım.</w:t>
      </w:r>
    </w:p>
    <w:p w14:paraId="123D9C6C" w14:textId="77777777" w:rsidR="008950B4" w:rsidRPr="00F96559" w:rsidRDefault="008950B4" w:rsidP="00ED02B4">
      <w:pPr>
        <w:rPr>
          <w:rFonts w:ascii="Bahnschrift Condensed" w:hAnsi="Bahnschrift Condensed"/>
          <w:rPrChange w:id="274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</w:p>
    <w:p w14:paraId="296052D0" w14:textId="77777777" w:rsidR="00E17AF7" w:rsidRDefault="00E17AF7" w:rsidP="00ED02B4">
      <w:pPr>
        <w:rPr>
          <w:ins w:id="2747" w:author="Nurhayat Teke" w:date="2026-01-12T12:51:00Z" w16du:dateUtc="2026-01-12T09:51:00Z"/>
          <w:rFonts w:ascii="Bahnschrift Condensed" w:hAnsi="Bahnschrift Condensed"/>
        </w:rPr>
      </w:pPr>
    </w:p>
    <w:p w14:paraId="492DBDA9" w14:textId="77777777" w:rsidR="00E17AF7" w:rsidRDefault="00E17AF7" w:rsidP="00ED02B4">
      <w:pPr>
        <w:rPr>
          <w:ins w:id="2748" w:author="Nurhayat Teke" w:date="2026-01-12T12:51:00Z" w16du:dateUtc="2026-01-12T09:51:00Z"/>
          <w:rFonts w:ascii="Bahnschrift Condensed" w:hAnsi="Bahnschrift Condensed"/>
        </w:rPr>
      </w:pPr>
    </w:p>
    <w:p w14:paraId="5EB8919B" w14:textId="77777777" w:rsidR="00E17AF7" w:rsidRDefault="00E17AF7" w:rsidP="00ED02B4">
      <w:pPr>
        <w:rPr>
          <w:ins w:id="2749" w:author="Nurhayat Teke" w:date="2026-01-12T12:51:00Z" w16du:dateUtc="2026-01-12T09:51:00Z"/>
          <w:rFonts w:ascii="Bahnschrift Condensed" w:hAnsi="Bahnschrift Condensed"/>
        </w:rPr>
      </w:pPr>
    </w:p>
    <w:p w14:paraId="044AA45F" w14:textId="77777777" w:rsidR="00E17AF7" w:rsidRDefault="00E17AF7" w:rsidP="00ED02B4">
      <w:pPr>
        <w:rPr>
          <w:ins w:id="2750" w:author="Nurhayat Teke" w:date="2026-01-12T12:51:00Z" w16du:dateUtc="2026-01-12T09:51:00Z"/>
          <w:rFonts w:ascii="Bahnschrift Condensed" w:hAnsi="Bahnschrift Condensed"/>
        </w:rPr>
      </w:pPr>
    </w:p>
    <w:p w14:paraId="48FC1464" w14:textId="77777777" w:rsidR="00E17AF7" w:rsidRDefault="00E17AF7" w:rsidP="00ED02B4">
      <w:pPr>
        <w:rPr>
          <w:ins w:id="2751" w:author="Nurhayat Teke" w:date="2026-01-12T12:51:00Z" w16du:dateUtc="2026-01-12T09:51:00Z"/>
          <w:rFonts w:ascii="Bahnschrift Condensed" w:hAnsi="Bahnschrift Condensed"/>
        </w:rPr>
      </w:pPr>
    </w:p>
    <w:p w14:paraId="13577F6A" w14:textId="77777777" w:rsidR="00E17AF7" w:rsidRDefault="00E17AF7" w:rsidP="00ED02B4">
      <w:pPr>
        <w:rPr>
          <w:ins w:id="2752" w:author="Nurhayat Teke" w:date="2026-01-12T12:51:00Z" w16du:dateUtc="2026-01-12T09:51:00Z"/>
          <w:rFonts w:ascii="Bahnschrift Condensed" w:hAnsi="Bahnschrift Condensed"/>
        </w:rPr>
      </w:pPr>
    </w:p>
    <w:p w14:paraId="3D8FBD0E" w14:textId="77777777" w:rsidR="00E17AF7" w:rsidRDefault="00E17AF7" w:rsidP="00ED02B4">
      <w:pPr>
        <w:rPr>
          <w:ins w:id="2753" w:author="Nurhayat Teke" w:date="2026-01-12T12:51:00Z" w16du:dateUtc="2026-01-12T09:51:00Z"/>
          <w:rFonts w:ascii="Bahnschrift Condensed" w:hAnsi="Bahnschrift Condensed"/>
        </w:rPr>
      </w:pPr>
    </w:p>
    <w:p w14:paraId="638E7F4D" w14:textId="77777777" w:rsidR="00E17AF7" w:rsidRDefault="00E17AF7" w:rsidP="00ED02B4">
      <w:pPr>
        <w:rPr>
          <w:ins w:id="2754" w:author="Nurhayat Teke" w:date="2026-01-12T12:51:00Z" w16du:dateUtc="2026-01-12T09:51:00Z"/>
          <w:rFonts w:ascii="Bahnschrift Condensed" w:hAnsi="Bahnschrift Condensed"/>
        </w:rPr>
      </w:pPr>
    </w:p>
    <w:p w14:paraId="1A651E6E" w14:textId="77777777" w:rsidR="00E17AF7" w:rsidRDefault="00E17AF7" w:rsidP="00ED02B4">
      <w:pPr>
        <w:rPr>
          <w:ins w:id="2755" w:author="Nurhayat Teke" w:date="2026-01-12T12:51:00Z" w16du:dateUtc="2026-01-12T09:51:00Z"/>
          <w:rFonts w:ascii="Bahnschrift Condensed" w:hAnsi="Bahnschrift Condensed"/>
        </w:rPr>
      </w:pPr>
    </w:p>
    <w:p w14:paraId="32B6A7FB" w14:textId="77777777" w:rsidR="00E17AF7" w:rsidRDefault="00E17AF7" w:rsidP="00ED02B4">
      <w:pPr>
        <w:rPr>
          <w:ins w:id="2756" w:author="Nurhayat Teke" w:date="2026-01-12T12:51:00Z" w16du:dateUtc="2026-01-12T09:51:00Z"/>
          <w:rFonts w:ascii="Bahnschrift Condensed" w:hAnsi="Bahnschrift Condensed"/>
        </w:rPr>
      </w:pPr>
    </w:p>
    <w:p w14:paraId="62E00FAE" w14:textId="77777777" w:rsidR="00E17AF7" w:rsidRDefault="00E17AF7" w:rsidP="00ED02B4">
      <w:pPr>
        <w:rPr>
          <w:ins w:id="2757" w:author="Nurhayat Teke" w:date="2026-01-12T12:51:00Z" w16du:dateUtc="2026-01-12T09:51:00Z"/>
          <w:rFonts w:ascii="Bahnschrift Condensed" w:hAnsi="Bahnschrift Condensed"/>
        </w:rPr>
      </w:pPr>
    </w:p>
    <w:p w14:paraId="35DC9AA6" w14:textId="77777777" w:rsidR="00E17AF7" w:rsidRDefault="00E17AF7" w:rsidP="00ED02B4">
      <w:pPr>
        <w:rPr>
          <w:ins w:id="2758" w:author="Nurhayat Teke" w:date="2026-01-12T12:51:00Z" w16du:dateUtc="2026-01-12T09:51:00Z"/>
          <w:rFonts w:ascii="Bahnschrift Condensed" w:hAnsi="Bahnschrift Condensed"/>
        </w:rPr>
      </w:pPr>
    </w:p>
    <w:p w14:paraId="724793A0" w14:textId="77777777" w:rsidR="00E17AF7" w:rsidRDefault="00E17AF7" w:rsidP="00ED02B4">
      <w:pPr>
        <w:rPr>
          <w:ins w:id="2759" w:author="Nurhayat Teke" w:date="2026-01-12T12:51:00Z" w16du:dateUtc="2026-01-12T09:51:00Z"/>
          <w:rFonts w:ascii="Bahnschrift Condensed" w:hAnsi="Bahnschrift Condensed"/>
        </w:rPr>
      </w:pPr>
    </w:p>
    <w:p w14:paraId="0916A7C8" w14:textId="77777777" w:rsidR="00E17AF7" w:rsidRDefault="00E17AF7" w:rsidP="00ED02B4">
      <w:pPr>
        <w:rPr>
          <w:ins w:id="2760" w:author="Nurhayat Teke" w:date="2026-01-12T12:51:00Z" w16du:dateUtc="2026-01-12T09:51:00Z"/>
          <w:rFonts w:ascii="Bahnschrift Condensed" w:hAnsi="Bahnschrift Condensed"/>
        </w:rPr>
      </w:pPr>
    </w:p>
    <w:p w14:paraId="1922808E" w14:textId="77777777" w:rsidR="00E17AF7" w:rsidRDefault="00E17AF7" w:rsidP="00ED02B4">
      <w:pPr>
        <w:rPr>
          <w:ins w:id="2761" w:author="Nurhayat Teke" w:date="2026-01-12T12:51:00Z" w16du:dateUtc="2026-01-12T09:51:00Z"/>
          <w:rFonts w:ascii="Bahnschrift Condensed" w:hAnsi="Bahnschrift Condensed"/>
        </w:rPr>
      </w:pPr>
    </w:p>
    <w:p w14:paraId="0EA46795" w14:textId="77777777" w:rsidR="00E17AF7" w:rsidRDefault="00E17AF7" w:rsidP="00ED02B4">
      <w:pPr>
        <w:rPr>
          <w:ins w:id="2762" w:author="Nurhayat Teke" w:date="2026-01-12T12:51:00Z" w16du:dateUtc="2026-01-12T09:51:00Z"/>
          <w:rFonts w:ascii="Bahnschrift Condensed" w:hAnsi="Bahnschrift Condensed"/>
        </w:rPr>
      </w:pPr>
    </w:p>
    <w:p w14:paraId="08D4E3E8" w14:textId="77777777" w:rsidR="00E17AF7" w:rsidRDefault="00E17AF7" w:rsidP="00ED02B4">
      <w:pPr>
        <w:rPr>
          <w:ins w:id="2763" w:author="Nurhayat Teke" w:date="2026-01-12T12:51:00Z" w16du:dateUtc="2026-01-12T09:51:00Z"/>
          <w:rFonts w:ascii="Bahnschrift Condensed" w:hAnsi="Bahnschrift Condensed"/>
        </w:rPr>
      </w:pPr>
    </w:p>
    <w:p w14:paraId="02084A14" w14:textId="77777777" w:rsidR="00E17AF7" w:rsidRDefault="00E17AF7" w:rsidP="00ED02B4">
      <w:pPr>
        <w:rPr>
          <w:ins w:id="2764" w:author="Nurhayat Teke" w:date="2026-01-12T12:51:00Z" w16du:dateUtc="2026-01-12T09:51:00Z"/>
          <w:rFonts w:ascii="Bahnschrift Condensed" w:hAnsi="Bahnschrift Condensed"/>
        </w:rPr>
      </w:pPr>
    </w:p>
    <w:p w14:paraId="2A14C1C9" w14:textId="77777777" w:rsidR="00E17AF7" w:rsidRDefault="00E17AF7" w:rsidP="00ED02B4">
      <w:pPr>
        <w:rPr>
          <w:ins w:id="2765" w:author="Nurhayat Teke" w:date="2026-01-12T12:51:00Z" w16du:dateUtc="2026-01-12T09:51:00Z"/>
          <w:rFonts w:ascii="Bahnschrift Condensed" w:hAnsi="Bahnschrift Condensed"/>
        </w:rPr>
      </w:pPr>
    </w:p>
    <w:p w14:paraId="700B23F4" w14:textId="77777777" w:rsidR="00E17AF7" w:rsidRDefault="00E17AF7" w:rsidP="00ED02B4">
      <w:pPr>
        <w:rPr>
          <w:ins w:id="2766" w:author="Nurhayat Teke" w:date="2026-01-12T12:51:00Z" w16du:dateUtc="2026-01-12T09:51:00Z"/>
          <w:rFonts w:ascii="Bahnschrift Condensed" w:hAnsi="Bahnschrift Condensed"/>
        </w:rPr>
      </w:pPr>
    </w:p>
    <w:p w14:paraId="30A90B98" w14:textId="77777777" w:rsidR="00E17AF7" w:rsidRDefault="00E17AF7" w:rsidP="00ED02B4">
      <w:pPr>
        <w:rPr>
          <w:ins w:id="2767" w:author="Nurhayat Teke" w:date="2026-01-12T12:51:00Z" w16du:dateUtc="2026-01-12T09:51:00Z"/>
          <w:rFonts w:ascii="Bahnschrift Condensed" w:hAnsi="Bahnschrift Condensed"/>
        </w:rPr>
      </w:pPr>
    </w:p>
    <w:p w14:paraId="5F0F5B9F" w14:textId="1A86E7C1" w:rsidR="00E17AF7" w:rsidRDefault="00DF22EE" w:rsidP="00ED02B4">
      <w:pPr>
        <w:rPr>
          <w:ins w:id="2768" w:author="Nurhayat Teke" w:date="2026-01-12T12:51:00Z" w16du:dateUtc="2026-01-12T09:51:00Z"/>
          <w:rFonts w:ascii="Bahnschrift Condensed" w:hAnsi="Bahnschrift Condensed"/>
        </w:rPr>
      </w:pPr>
      <w:r>
        <w:rPr>
          <w:rFonts w:ascii="Bahnschrift Condensed" w:hAnsi="Bahnschrift Condensed"/>
        </w:rPr>
        <w:lastRenderedPageBreak/>
        <w:t>İKİ</w:t>
      </w:r>
    </w:p>
    <w:p w14:paraId="1F3CB2CE" w14:textId="2E3C931E" w:rsidR="00A17A77" w:rsidRPr="00F96559" w:rsidRDefault="008950B4" w:rsidP="00ED02B4">
      <w:pPr>
        <w:rPr>
          <w:rFonts w:ascii="Bahnschrift Condensed" w:hAnsi="Bahnschrift Condensed"/>
          <w:rPrChange w:id="276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7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30-</w:t>
      </w:r>
      <w:ins w:id="2771" w:author="Nurhayat Teke" w:date="2026-01-12T12:51:00Z" w16du:dateUtc="2026-01-12T09:51:00Z">
        <w:r w:rsidR="00E17AF7">
          <w:rPr>
            <w:rFonts w:ascii="Bahnschrift Condensed" w:hAnsi="Bahnschrift Condensed"/>
          </w:rPr>
          <w:t xml:space="preserve"> </w:t>
        </w:r>
      </w:ins>
      <w:r w:rsidR="00216383">
        <w:rPr>
          <w:rFonts w:ascii="Bahnschrift Condensed" w:hAnsi="Bahnschrift Condensed"/>
        </w:rPr>
        <w:t>İki</w:t>
      </w:r>
      <w:r w:rsidRPr="00F96559">
        <w:rPr>
          <w:rFonts w:ascii="Bahnschrift Condensed" w:hAnsi="Bahnschrift Condensed"/>
          <w:rPrChange w:id="277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  <w:proofErr w:type="spellStart"/>
      <w:r w:rsidRPr="00F96559">
        <w:rPr>
          <w:rFonts w:ascii="Bahnschrift Condensed" w:hAnsi="Bahnschrift Condensed"/>
          <w:rPrChange w:id="277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miki</w:t>
      </w:r>
      <w:proofErr w:type="spellEnd"/>
      <w:r w:rsidRPr="00F96559">
        <w:rPr>
          <w:rFonts w:ascii="Bahnschrift Condensed" w:hAnsi="Bahnschrift Condensed"/>
          <w:rPrChange w:id="277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tilki</w:t>
      </w:r>
      <w:ins w:id="2775" w:author="Nurhayat Teke" w:date="2026-01-12T12:52:00Z" w16du:dateUtc="2026-01-12T09:52:00Z">
        <w:r w:rsidR="00E17AF7">
          <w:rPr>
            <w:rFonts w:ascii="Bahnschrift Condensed" w:hAnsi="Bahnschrift Condensed"/>
          </w:rPr>
          <w:t>,</w:t>
        </w:r>
      </w:ins>
      <w:del w:id="2776" w:author="Nurhayat Teke" w:date="2026-01-12T12:52:00Z" w16du:dateUtc="2026-01-12T09:52:00Z">
        <w:r w:rsidRPr="00F96559" w:rsidDel="00E17AF7">
          <w:rPr>
            <w:rFonts w:ascii="Bahnschrift Condensed" w:hAnsi="Bahnschrift Condensed"/>
            <w:rPrChange w:id="2777" w:author="Nurhayat Teke" w:date="2026-01-12T12:31:00Z" w16du:dateUtc="2026-01-12T09:31:00Z">
              <w:rPr>
                <w:rFonts w:ascii="Bahnschrift Condensed" w:hAnsi="Bahnschrift Condensed"/>
                <w:sz w:val="24"/>
                <w:szCs w:val="24"/>
              </w:rPr>
            </w:rPrChange>
          </w:rPr>
          <w:delText xml:space="preserve"> </w:delText>
        </w:r>
      </w:del>
    </w:p>
    <w:p w14:paraId="3E560D5D" w14:textId="2E1ABD85" w:rsidR="008950B4" w:rsidRPr="00F96559" w:rsidRDefault="008950B4" w:rsidP="00ED02B4">
      <w:pPr>
        <w:rPr>
          <w:rFonts w:ascii="Bahnschrift Condensed" w:hAnsi="Bahnschrift Condensed"/>
          <w:rPrChange w:id="277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7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Bu şekeri kim yedi</w:t>
      </w:r>
      <w:ins w:id="2780" w:author="Nurhayat Teke" w:date="2026-01-12T12:52:00Z" w16du:dateUtc="2026-01-12T09:52:00Z">
        <w:r w:rsidR="00E17AF7">
          <w:rPr>
            <w:rFonts w:ascii="Bahnschrift Condensed" w:hAnsi="Bahnschrift Condensed"/>
          </w:rPr>
          <w:t>?</w:t>
        </w:r>
      </w:ins>
      <w:r w:rsidRPr="00F96559">
        <w:rPr>
          <w:rFonts w:ascii="Bahnschrift Condensed" w:hAnsi="Bahnschrift Condensed"/>
          <w:rPrChange w:id="278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0CAE115F" w14:textId="41D75E7B" w:rsidR="008950B4" w:rsidRPr="00F96559" w:rsidRDefault="008950B4" w:rsidP="00ED02B4">
      <w:pPr>
        <w:rPr>
          <w:rFonts w:ascii="Bahnschrift Condensed" w:hAnsi="Bahnschrift Condensed"/>
          <w:rPrChange w:id="278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8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Ben yedim</w:t>
      </w:r>
      <w:ins w:id="2784" w:author="Nurhayat Teke" w:date="2026-01-12T12:52:00Z" w16du:dateUtc="2026-01-12T09:52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785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sen yedin</w:t>
      </w:r>
      <w:ins w:id="2786" w:author="Nurhayat Teke" w:date="2026-01-12T12:52:00Z" w16du:dateUtc="2026-01-12T09:52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78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o yedi</w:t>
      </w:r>
      <w:ins w:id="2788" w:author="Nurhayat Teke" w:date="2026-01-12T12:52:00Z" w16du:dateUtc="2026-01-12T09:52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789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3C332A97" w14:textId="53B85204" w:rsidR="008950B4" w:rsidRPr="00F96559" w:rsidRDefault="00216383" w:rsidP="00ED02B4">
      <w:pPr>
        <w:rPr>
          <w:rFonts w:ascii="Bahnschrift Condensed" w:hAnsi="Bahnschrift Condensed"/>
          <w:rPrChange w:id="279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>
        <w:rPr>
          <w:rFonts w:ascii="Bahnschrift Condensed" w:hAnsi="Bahnschrift Condensed"/>
        </w:rPr>
        <w:t>İki</w:t>
      </w:r>
      <w:r w:rsidR="008950B4" w:rsidRPr="00F96559">
        <w:rPr>
          <w:rFonts w:ascii="Bahnschrift Condensed" w:hAnsi="Bahnschrift Condensed"/>
          <w:rPrChange w:id="279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  <w:proofErr w:type="spellStart"/>
      <w:r w:rsidR="008950B4" w:rsidRPr="00F96559">
        <w:rPr>
          <w:rFonts w:ascii="Bahnschrift Condensed" w:hAnsi="Bahnschrift Condensed"/>
          <w:rPrChange w:id="279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miki</w:t>
      </w:r>
      <w:proofErr w:type="spellEnd"/>
      <w:r w:rsidR="008950B4" w:rsidRPr="00F96559">
        <w:rPr>
          <w:rFonts w:ascii="Bahnschrift Condensed" w:hAnsi="Bahnschrift Condensed"/>
          <w:rPrChange w:id="2793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tilki</w:t>
      </w:r>
      <w:ins w:id="2794" w:author="Nurhayat Teke" w:date="2026-01-12T12:52:00Z" w16du:dateUtc="2026-01-12T09:52:00Z">
        <w:r w:rsidR="00E17AF7">
          <w:rPr>
            <w:rFonts w:ascii="Bahnschrift Condensed" w:hAnsi="Bahnschrift Condensed"/>
          </w:rPr>
          <w:t>.</w:t>
        </w:r>
      </w:ins>
      <w:del w:id="2795" w:author="Nurhayat Teke" w:date="2026-01-12T12:52:00Z" w16du:dateUtc="2026-01-12T09:52:00Z">
        <w:r w:rsidR="008950B4" w:rsidRPr="00F96559" w:rsidDel="00E17AF7">
          <w:rPr>
            <w:rFonts w:ascii="Bahnschrift Condensed" w:hAnsi="Bahnschrift Condensed"/>
            <w:rPrChange w:id="2796" w:author="Nurhayat Teke" w:date="2026-01-12T12:31:00Z" w16du:dateUtc="2026-01-12T09:31:00Z">
              <w:rPr>
                <w:rFonts w:ascii="Bahnschrift Condensed" w:hAnsi="Bahnschrift Condensed"/>
                <w:sz w:val="24"/>
                <w:szCs w:val="24"/>
              </w:rPr>
            </w:rPrChange>
          </w:rPr>
          <w:delText xml:space="preserve"> </w:delText>
        </w:r>
      </w:del>
    </w:p>
    <w:p w14:paraId="4B9FC551" w14:textId="3D7FE94D" w:rsidR="008950B4" w:rsidRPr="00F96559" w:rsidRDefault="008950B4" w:rsidP="00ED02B4">
      <w:pPr>
        <w:rPr>
          <w:rFonts w:ascii="Bahnschrift Condensed" w:hAnsi="Bahnschrift Condensed"/>
          <w:rPrChange w:id="2797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798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Seni seven kim idi</w:t>
      </w:r>
      <w:ins w:id="2799" w:author="Nurhayat Teke" w:date="2026-01-12T12:52:00Z" w16du:dateUtc="2026-01-12T09:52:00Z">
        <w:r w:rsidR="00E17AF7">
          <w:rPr>
            <w:rFonts w:ascii="Bahnschrift Condensed" w:hAnsi="Bahnschrift Condensed"/>
          </w:rPr>
          <w:t>?</w:t>
        </w:r>
      </w:ins>
      <w:r w:rsidRPr="00F96559">
        <w:rPr>
          <w:rFonts w:ascii="Bahnschrift Condensed" w:hAnsi="Bahnschrift Condensed"/>
          <w:rPrChange w:id="2800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</w:t>
      </w:r>
    </w:p>
    <w:p w14:paraId="2BDEF88A" w14:textId="7484FF5E" w:rsidR="008950B4" w:rsidRPr="00F96559" w:rsidRDefault="008950B4" w:rsidP="00ED02B4">
      <w:pPr>
        <w:rPr>
          <w:rFonts w:ascii="Bahnschrift Condensed" w:hAnsi="Bahnschrift Condensed"/>
          <w:rPrChange w:id="2801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</w:pPr>
      <w:r w:rsidRPr="00F96559">
        <w:rPr>
          <w:rFonts w:ascii="Bahnschrift Condensed" w:hAnsi="Bahnschrift Condensed"/>
          <w:rPrChange w:id="2802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>Ben idim</w:t>
      </w:r>
      <w:ins w:id="2803" w:author="Nurhayat Teke" w:date="2026-01-12T12:52:00Z" w16du:dateUtc="2026-01-12T09:52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804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sen idin</w:t>
      </w:r>
      <w:ins w:id="2805" w:author="Nurhayat Teke" w:date="2026-01-12T12:52:00Z" w16du:dateUtc="2026-01-12T09:52:00Z">
        <w:r w:rsidR="00E17AF7">
          <w:rPr>
            <w:rFonts w:ascii="Bahnschrift Condensed" w:hAnsi="Bahnschrift Condensed"/>
          </w:rPr>
          <w:t>,</w:t>
        </w:r>
      </w:ins>
      <w:r w:rsidRPr="00F96559">
        <w:rPr>
          <w:rFonts w:ascii="Bahnschrift Condensed" w:hAnsi="Bahnschrift Condensed"/>
          <w:rPrChange w:id="2806" w:author="Nurhayat Teke" w:date="2026-01-12T12:31:00Z" w16du:dateUtc="2026-01-12T09:31:00Z">
            <w:rPr>
              <w:rFonts w:ascii="Bahnschrift Condensed" w:hAnsi="Bahnschrift Condensed"/>
              <w:sz w:val="24"/>
              <w:szCs w:val="24"/>
            </w:rPr>
          </w:rPrChange>
        </w:rPr>
        <w:t xml:space="preserve"> o idi.</w:t>
      </w:r>
    </w:p>
    <w:sectPr w:rsidR="008950B4" w:rsidRPr="00F965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2648" w:author="Admin" w:date="2026-01-14T16:54:00Z" w:initials="A">
    <w:p w14:paraId="542D3AA2" w14:textId="408AC0D2" w:rsidR="00DF22EE" w:rsidRDefault="00DF22EE">
      <w:pPr>
        <w:pStyle w:val="AklamaMetni"/>
      </w:pPr>
      <w:r>
        <w:rPr>
          <w:rStyle w:val="AklamaBavurusu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42D3AA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D7E7CBD" w16cex:dateUtc="2026-01-14T13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42D3AA2" w16cid:durableId="7D7E7CB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A90A8" w14:textId="77777777" w:rsidR="007D3384" w:rsidRDefault="007D3384" w:rsidP="007278EA">
      <w:pPr>
        <w:spacing w:after="0" w:line="240" w:lineRule="auto"/>
      </w:pPr>
      <w:r>
        <w:separator/>
      </w:r>
    </w:p>
  </w:endnote>
  <w:endnote w:type="continuationSeparator" w:id="0">
    <w:p w14:paraId="64B9A20E" w14:textId="77777777" w:rsidR="007D3384" w:rsidRDefault="007D3384" w:rsidP="00727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hiller">
    <w:charset w:val="00"/>
    <w:family w:val="decorative"/>
    <w:pitch w:val="variable"/>
    <w:sig w:usb0="00000003" w:usb1="00000000" w:usb2="00000000" w:usb3="00000000" w:csb0="00000001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0F932" w14:textId="77777777" w:rsidR="007D3384" w:rsidRDefault="007D3384" w:rsidP="007278EA">
      <w:pPr>
        <w:spacing w:after="0" w:line="240" w:lineRule="auto"/>
      </w:pPr>
      <w:r>
        <w:separator/>
      </w:r>
    </w:p>
  </w:footnote>
  <w:footnote w:type="continuationSeparator" w:id="0">
    <w:p w14:paraId="0D5050CC" w14:textId="77777777" w:rsidR="007D3384" w:rsidRDefault="007D3384" w:rsidP="007278EA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urhayat Teke">
    <w15:presenceInfo w15:providerId="Windows Live" w15:userId="533badb08c6baf46"/>
  </w15:person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796"/>
    <w:rsid w:val="00004C55"/>
    <w:rsid w:val="000246A1"/>
    <w:rsid w:val="00027079"/>
    <w:rsid w:val="0003131B"/>
    <w:rsid w:val="000373F2"/>
    <w:rsid w:val="00044F8A"/>
    <w:rsid w:val="00067253"/>
    <w:rsid w:val="00073395"/>
    <w:rsid w:val="00082F54"/>
    <w:rsid w:val="000A69A1"/>
    <w:rsid w:val="000C2E7F"/>
    <w:rsid w:val="000C6717"/>
    <w:rsid w:val="000F4657"/>
    <w:rsid w:val="0010174C"/>
    <w:rsid w:val="00114168"/>
    <w:rsid w:val="0015568C"/>
    <w:rsid w:val="00177796"/>
    <w:rsid w:val="0018416E"/>
    <w:rsid w:val="001F4266"/>
    <w:rsid w:val="00216114"/>
    <w:rsid w:val="00216383"/>
    <w:rsid w:val="002227C5"/>
    <w:rsid w:val="002C316A"/>
    <w:rsid w:val="002E2804"/>
    <w:rsid w:val="00310C49"/>
    <w:rsid w:val="00340787"/>
    <w:rsid w:val="00347E8F"/>
    <w:rsid w:val="003A2340"/>
    <w:rsid w:val="003B05FE"/>
    <w:rsid w:val="00401229"/>
    <w:rsid w:val="004614F4"/>
    <w:rsid w:val="004B0A1B"/>
    <w:rsid w:val="004E3EE9"/>
    <w:rsid w:val="004E6BEA"/>
    <w:rsid w:val="00503F8A"/>
    <w:rsid w:val="00515C94"/>
    <w:rsid w:val="005A02E2"/>
    <w:rsid w:val="005A3C94"/>
    <w:rsid w:val="005C7A46"/>
    <w:rsid w:val="005F4009"/>
    <w:rsid w:val="006226AB"/>
    <w:rsid w:val="00626B8B"/>
    <w:rsid w:val="00696B02"/>
    <w:rsid w:val="007278EA"/>
    <w:rsid w:val="00747735"/>
    <w:rsid w:val="007917A9"/>
    <w:rsid w:val="007D3384"/>
    <w:rsid w:val="007E4CEC"/>
    <w:rsid w:val="00824CB9"/>
    <w:rsid w:val="00826CE1"/>
    <w:rsid w:val="00884973"/>
    <w:rsid w:val="008865E6"/>
    <w:rsid w:val="008950B4"/>
    <w:rsid w:val="00895970"/>
    <w:rsid w:val="008A4D0B"/>
    <w:rsid w:val="008F0556"/>
    <w:rsid w:val="00922548"/>
    <w:rsid w:val="00943842"/>
    <w:rsid w:val="00964AFF"/>
    <w:rsid w:val="009735B4"/>
    <w:rsid w:val="009E68AF"/>
    <w:rsid w:val="00A17A77"/>
    <w:rsid w:val="00A17ACC"/>
    <w:rsid w:val="00A209B7"/>
    <w:rsid w:val="00A40C8F"/>
    <w:rsid w:val="00A4226D"/>
    <w:rsid w:val="00A940A9"/>
    <w:rsid w:val="00AB13F3"/>
    <w:rsid w:val="00AB383E"/>
    <w:rsid w:val="00AD037D"/>
    <w:rsid w:val="00B14F29"/>
    <w:rsid w:val="00B15689"/>
    <w:rsid w:val="00B24B7B"/>
    <w:rsid w:val="00C004FA"/>
    <w:rsid w:val="00C56AAB"/>
    <w:rsid w:val="00CF35CA"/>
    <w:rsid w:val="00D0243D"/>
    <w:rsid w:val="00D17013"/>
    <w:rsid w:val="00D27B04"/>
    <w:rsid w:val="00D82CE8"/>
    <w:rsid w:val="00DB56BC"/>
    <w:rsid w:val="00DB79D4"/>
    <w:rsid w:val="00DC70A6"/>
    <w:rsid w:val="00DF22EE"/>
    <w:rsid w:val="00E02540"/>
    <w:rsid w:val="00E17AF7"/>
    <w:rsid w:val="00E20658"/>
    <w:rsid w:val="00E42DF9"/>
    <w:rsid w:val="00E704FA"/>
    <w:rsid w:val="00E73D49"/>
    <w:rsid w:val="00E80ECE"/>
    <w:rsid w:val="00E81591"/>
    <w:rsid w:val="00ED02B4"/>
    <w:rsid w:val="00F00635"/>
    <w:rsid w:val="00F75C6A"/>
    <w:rsid w:val="00F83CAB"/>
    <w:rsid w:val="00F96559"/>
    <w:rsid w:val="00FB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FB678"/>
  <w15:chartTrackingRefBased/>
  <w15:docId w15:val="{00CA1567-9B1F-46C9-BF59-55BC4EE00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31B"/>
  </w:style>
  <w:style w:type="paragraph" w:styleId="Balk1">
    <w:name w:val="heading 1"/>
    <w:basedOn w:val="Normal"/>
    <w:next w:val="Normal"/>
    <w:link w:val="Balk1Char"/>
    <w:uiPriority w:val="9"/>
    <w:qFormat/>
    <w:rsid w:val="001777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1777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777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777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777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777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777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777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777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1777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1777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777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77796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77796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77796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77796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77796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77796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177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777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777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1777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1777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77796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177796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177796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777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177796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177796"/>
    <w:rPr>
      <w:b/>
      <w:bCs/>
      <w:smallCaps/>
      <w:color w:val="2F5496" w:themeColor="accent1" w:themeShade="BF"/>
      <w:spacing w:val="5"/>
    </w:rPr>
  </w:style>
  <w:style w:type="paragraph" w:styleId="AralkYok">
    <w:name w:val="No Spacing"/>
    <w:uiPriority w:val="1"/>
    <w:qFormat/>
    <w:rsid w:val="000C2E7F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727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278EA"/>
  </w:style>
  <w:style w:type="paragraph" w:styleId="AltBilgi">
    <w:name w:val="footer"/>
    <w:basedOn w:val="Normal"/>
    <w:link w:val="AltBilgiChar"/>
    <w:uiPriority w:val="99"/>
    <w:unhideWhenUsed/>
    <w:rsid w:val="00727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278EA"/>
  </w:style>
  <w:style w:type="paragraph" w:styleId="Dzeltme">
    <w:name w:val="Revision"/>
    <w:hidden/>
    <w:uiPriority w:val="99"/>
    <w:semiHidden/>
    <w:rsid w:val="00347E8F"/>
    <w:pPr>
      <w:spacing w:after="0" w:line="240" w:lineRule="auto"/>
    </w:pPr>
  </w:style>
  <w:style w:type="character" w:styleId="AklamaBavurusu">
    <w:name w:val="annotation reference"/>
    <w:basedOn w:val="VarsaylanParagrafYazTipi"/>
    <w:uiPriority w:val="99"/>
    <w:semiHidden/>
    <w:unhideWhenUsed/>
    <w:rsid w:val="00DF22E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F22E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F22E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F22E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F22E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A2B5C-4534-4316-8D72-E9F40C872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31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Şule Tuncer</cp:lastModifiedBy>
  <cp:revision>4</cp:revision>
  <dcterms:created xsi:type="dcterms:W3CDTF">2026-01-14T13:56:00Z</dcterms:created>
  <dcterms:modified xsi:type="dcterms:W3CDTF">2026-01-24T16:21:00Z</dcterms:modified>
</cp:coreProperties>
</file>